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="http://schemas.microsoft.com/office/drawing/2014/main" mc:Ignorable="w14 w15 w16se w16cid w16 w16cex w16sdtdh w16sdtfl w16du wp14">
  <w:body>
    <w:p w:rsidR="149AD607" w:rsidP="2DEB077E" w:rsidRDefault="004616BC" w14:paraId="437E053C" w14:textId="3825A8B1">
      <w:pPr>
        <w:jc w:val="center"/>
        <w:rPr>
          <w:rFonts w:ascii="Arial" w:hAnsi="Arial" w:eastAsia="Arial" w:cs="Arial"/>
        </w:rPr>
      </w:pPr>
      <w:r>
        <w:rPr>
          <w:rFonts w:ascii="Arial" w:hAnsi="Arial" w:eastAsia="Arial" w:cs="Arial"/>
          <w:noProof/>
        </w:rPr>
        <w:drawing>
          <wp:anchor distT="0" distB="0" distL="114300" distR="114300" simplePos="0" relativeHeight="251658242" behindDoc="0" locked="0" layoutInCell="1" allowOverlap="1" wp14:anchorId="3026C896" wp14:editId="232D4D4A">
            <wp:simplePos x="0" y="0"/>
            <wp:positionH relativeFrom="column">
              <wp:posOffset>5553075</wp:posOffset>
            </wp:positionH>
            <wp:positionV relativeFrom="paragraph">
              <wp:posOffset>0</wp:posOffset>
            </wp:positionV>
            <wp:extent cx="573468" cy="838200"/>
            <wp:effectExtent l="0" t="0" r="0" b="0"/>
            <wp:wrapThrough wrapText="bothSides">
              <wp:wrapPolygon edited="0">
                <wp:start x="0" y="0"/>
                <wp:lineTo x="0" y="21109"/>
                <wp:lineTo x="20811" y="21109"/>
                <wp:lineTo x="20811" y="0"/>
                <wp:lineTo x="0" y="0"/>
              </wp:wrapPolygon>
            </wp:wrapThrough>
            <wp:docPr id="19912087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68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12613671" wp14:editId="76626271">
            <wp:simplePos x="0" y="0"/>
            <wp:positionH relativeFrom="column">
              <wp:posOffset>2438400</wp:posOffset>
            </wp:positionH>
            <wp:positionV relativeFrom="paragraph">
              <wp:posOffset>4445</wp:posOffset>
            </wp:positionV>
            <wp:extent cx="2026285" cy="485775"/>
            <wp:effectExtent l="0" t="0" r="0" b="9525"/>
            <wp:wrapThrough wrapText="bothSides">
              <wp:wrapPolygon edited="0">
                <wp:start x="0" y="0"/>
                <wp:lineTo x="0" y="21176"/>
                <wp:lineTo x="21322" y="21176"/>
                <wp:lineTo x="21322" y="0"/>
                <wp:lineTo x="0" y="0"/>
              </wp:wrapPolygon>
            </wp:wrapThrough>
            <wp:docPr id="1" name="Picture 1" descr="A green and white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54AA198-FFA0-495D-BCFA-A27408EF41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28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1" behindDoc="0" locked="0" layoutInCell="1" allowOverlap="1" wp14:anchorId="70331DFB" wp14:editId="10D5D53E">
            <wp:simplePos x="0" y="0"/>
            <wp:positionH relativeFrom="column">
              <wp:posOffset>76200</wp:posOffset>
            </wp:positionH>
            <wp:positionV relativeFrom="paragraph">
              <wp:posOffset>4445</wp:posOffset>
            </wp:positionV>
            <wp:extent cx="1971675" cy="747395"/>
            <wp:effectExtent l="0" t="0" r="9525" b="0"/>
            <wp:wrapThrough wrapText="bothSides">
              <wp:wrapPolygon edited="0">
                <wp:start x="0" y="0"/>
                <wp:lineTo x="0" y="20921"/>
                <wp:lineTo x="21496" y="20921"/>
                <wp:lineTo x="21496" y="0"/>
                <wp:lineTo x="0" y="0"/>
              </wp:wrapPolygon>
            </wp:wrapThrough>
            <wp:docPr id="1791939057" name="drawing" descr="A black and white sign with a dragon and text&#10;&#10;AI-generated content may be incorrect.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939057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747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4FC">
        <w:rPr>
          <w:noProof/>
        </w:rPr>
        <w:drawing>
          <wp:anchor distT="0" distB="0" distL="114300" distR="114300" simplePos="0" relativeHeight="251658243" behindDoc="0" locked="0" layoutInCell="1" allowOverlap="1" wp14:anchorId="2E0A19EE" wp14:editId="0673223D">
            <wp:simplePos x="0" y="0"/>
            <wp:positionH relativeFrom="column">
              <wp:posOffset>4867275</wp:posOffset>
            </wp:positionH>
            <wp:positionV relativeFrom="paragraph">
              <wp:posOffset>0</wp:posOffset>
            </wp:positionV>
            <wp:extent cx="581025" cy="847102"/>
            <wp:effectExtent l="0" t="0" r="0" b="0"/>
            <wp:wrapThrough wrapText="bothSides">
              <wp:wrapPolygon edited="0">
                <wp:start x="0" y="0"/>
                <wp:lineTo x="0" y="20888"/>
                <wp:lineTo x="20538" y="20888"/>
                <wp:lineTo x="20538" y="0"/>
                <wp:lineTo x="0" y="0"/>
              </wp:wrapPolygon>
            </wp:wrapThrough>
            <wp:docPr id="191907865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8471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042EB" w:rsidP="2DEB077E" w:rsidRDefault="00D042EB" w14:paraId="5E842D89" w14:textId="688B6654">
      <w:pPr>
        <w:jc w:val="center"/>
        <w:rPr>
          <w:rFonts w:ascii="Arial" w:hAnsi="Arial" w:eastAsia="Arial" w:cs="Arial"/>
        </w:rPr>
      </w:pPr>
    </w:p>
    <w:p w:rsidR="2DEB077E" w:rsidP="2DEB077E" w:rsidRDefault="2DEB077E" w14:paraId="6B316105" w14:textId="4914BCF5">
      <w:pPr>
        <w:jc w:val="center"/>
        <w:rPr>
          <w:rFonts w:ascii="Arial" w:hAnsi="Arial" w:eastAsia="Arial" w:cs="Arial"/>
        </w:rPr>
      </w:pPr>
    </w:p>
    <w:p w:rsidR="00D042EB" w:rsidP="2DEB077E" w:rsidRDefault="004616BC" w14:paraId="516B2613" w14:textId="2BA33BF3">
      <w:pPr>
        <w:jc w:val="center"/>
        <w:rPr>
          <w:rFonts w:ascii="Arial" w:hAnsi="Arial" w:eastAsia="Arial" w:cs="Arial"/>
          <w:b/>
          <w:bCs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5589ED22" wp14:editId="0B6A8751">
            <wp:simplePos x="0" y="0"/>
            <wp:positionH relativeFrom="column">
              <wp:posOffset>5556250</wp:posOffset>
            </wp:positionH>
            <wp:positionV relativeFrom="paragraph">
              <wp:posOffset>103505</wp:posOffset>
            </wp:positionV>
            <wp:extent cx="570230" cy="819150"/>
            <wp:effectExtent l="0" t="0" r="1270" b="0"/>
            <wp:wrapThrough wrapText="bothSides">
              <wp:wrapPolygon edited="0">
                <wp:start x="0" y="0"/>
                <wp:lineTo x="0" y="21098"/>
                <wp:lineTo x="20927" y="21098"/>
                <wp:lineTo x="20927" y="0"/>
                <wp:lineTo x="0" y="0"/>
              </wp:wrapPolygon>
            </wp:wrapThrough>
            <wp:docPr id="88665205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23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noProof/>
        </w:rPr>
        <w:drawing>
          <wp:anchor distT="0" distB="0" distL="114300" distR="114300" simplePos="0" relativeHeight="251658244" behindDoc="0" locked="0" layoutInCell="1" allowOverlap="1" wp14:anchorId="4465B4DF" wp14:editId="36E1F05F">
            <wp:simplePos x="0" y="0"/>
            <wp:positionH relativeFrom="column">
              <wp:posOffset>4905375</wp:posOffset>
            </wp:positionH>
            <wp:positionV relativeFrom="paragraph">
              <wp:posOffset>103505</wp:posOffset>
            </wp:positionV>
            <wp:extent cx="571500" cy="819150"/>
            <wp:effectExtent l="0" t="0" r="0" b="0"/>
            <wp:wrapThrough wrapText="bothSides">
              <wp:wrapPolygon edited="0">
                <wp:start x="0" y="0"/>
                <wp:lineTo x="0" y="21098"/>
                <wp:lineTo x="20880" y="21098"/>
                <wp:lineTo x="20880" y="0"/>
                <wp:lineTo x="0" y="0"/>
              </wp:wrapPolygon>
            </wp:wrapThrough>
            <wp:docPr id="18457238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55D62" w:rsidP="2DEB077E" w:rsidRDefault="00655D62" w14:paraId="66FCE7A8" w14:textId="40CA7341">
      <w:pPr>
        <w:jc w:val="center"/>
        <w:rPr>
          <w:rFonts w:ascii="Arial" w:hAnsi="Arial" w:eastAsia="Arial" w:cs="Arial"/>
          <w:b/>
          <w:bCs/>
          <w:sz w:val="36"/>
          <w:szCs w:val="36"/>
        </w:rPr>
      </w:pPr>
    </w:p>
    <w:p w:rsidRPr="00D042EB" w:rsidR="00F14053" w:rsidP="2DEB077E" w:rsidRDefault="00F14053" w14:paraId="4C3D830C" w14:textId="77777777">
      <w:pPr>
        <w:jc w:val="center"/>
        <w:rPr>
          <w:rFonts w:ascii="Arial" w:hAnsi="Arial" w:eastAsia="Arial" w:cs="Arial"/>
          <w:b/>
          <w:bCs/>
          <w:sz w:val="36"/>
          <w:szCs w:val="36"/>
        </w:rPr>
      </w:pPr>
    </w:p>
    <w:p w:rsidRPr="00D042EB" w:rsidR="00655D62" w:rsidP="2DEB077E" w:rsidRDefault="31DFE961" w14:paraId="7675ED92" w14:textId="3A7449AF">
      <w:pPr>
        <w:spacing w:after="200" w:line="276" w:lineRule="auto"/>
        <w:jc w:val="center"/>
        <w:rPr>
          <w:rFonts w:ascii="Arial" w:hAnsi="Arial" w:eastAsia="Arial" w:cs="Arial"/>
          <w:sz w:val="52"/>
          <w:szCs w:val="52"/>
        </w:rPr>
      </w:pPr>
      <w:r w:rsidRPr="1775A7F0" w:rsidR="31DFE961">
        <w:rPr>
          <w:rFonts w:ascii="Arial" w:hAnsi="Arial" w:eastAsia="Arial" w:cs="Arial"/>
          <w:sz w:val="52"/>
          <w:szCs w:val="52"/>
        </w:rPr>
        <w:t>TORFAEN</w:t>
      </w:r>
      <w:r w:rsidRPr="1775A7F0" w:rsidR="00EC1022">
        <w:rPr>
          <w:rFonts w:ascii="Arial" w:hAnsi="Arial" w:eastAsia="Arial" w:cs="Arial"/>
          <w:sz w:val="52"/>
          <w:szCs w:val="52"/>
        </w:rPr>
        <w:t xml:space="preserve"> </w:t>
      </w:r>
      <w:r w:rsidRPr="1775A7F0" w:rsidR="004576F9">
        <w:rPr>
          <w:rFonts w:ascii="Arial" w:hAnsi="Arial" w:eastAsia="Arial" w:cs="Arial"/>
          <w:sz w:val="52"/>
          <w:szCs w:val="52"/>
        </w:rPr>
        <w:t>C</w:t>
      </w:r>
      <w:r w:rsidRPr="1775A7F0" w:rsidR="004576F9">
        <w:rPr>
          <w:rFonts w:ascii="Arial" w:hAnsi="Arial" w:eastAsia="Arial" w:cs="Arial"/>
          <w:sz w:val="52"/>
          <w:szCs w:val="52"/>
        </w:rPr>
        <w:t xml:space="preserve">OUNTY BOROUGH COUNCIL </w:t>
      </w:r>
      <w:r w:rsidRPr="1775A7F0" w:rsidR="00EC1022">
        <w:rPr>
          <w:rFonts w:ascii="Arial" w:hAnsi="Arial" w:eastAsia="Arial" w:cs="Arial"/>
          <w:sz w:val="52"/>
          <w:szCs w:val="52"/>
        </w:rPr>
        <w:t xml:space="preserve">COMMUNITY </w:t>
      </w:r>
      <w:r w:rsidRPr="1775A7F0" w:rsidR="31DFE961">
        <w:rPr>
          <w:rFonts w:ascii="Arial" w:hAnsi="Arial" w:eastAsia="Arial" w:cs="Arial"/>
          <w:sz w:val="52"/>
          <w:szCs w:val="52"/>
        </w:rPr>
        <w:t>GRANT PROGRAMME</w:t>
      </w:r>
    </w:p>
    <w:p w:rsidRPr="00D042EB" w:rsidR="00655D62" w:rsidP="2DEB077E" w:rsidRDefault="00655D62" w14:paraId="6AE68433" w14:textId="24C78E01">
      <w:pPr>
        <w:spacing w:after="200" w:line="276" w:lineRule="auto"/>
        <w:jc w:val="center"/>
        <w:rPr>
          <w:rFonts w:ascii="Arial" w:hAnsi="Arial" w:eastAsia="Arial" w:cs="Arial"/>
          <w:sz w:val="36"/>
          <w:szCs w:val="36"/>
        </w:rPr>
      </w:pPr>
    </w:p>
    <w:p w:rsidRPr="00D042EB" w:rsidR="00655D62" w:rsidP="2DEB077E" w:rsidRDefault="31DFE961" w14:paraId="68722FE5" w14:textId="5380BC85">
      <w:pPr>
        <w:spacing w:after="200" w:line="276" w:lineRule="auto"/>
        <w:jc w:val="center"/>
        <w:rPr>
          <w:rFonts w:ascii="Arial" w:hAnsi="Arial" w:eastAsia="Arial" w:cs="Arial"/>
          <w:sz w:val="36"/>
          <w:szCs w:val="36"/>
        </w:rPr>
      </w:pPr>
      <w:r w:rsidRPr="2DEB077E">
        <w:rPr>
          <w:rFonts w:ascii="Arial" w:hAnsi="Arial" w:eastAsia="Arial" w:cs="Arial"/>
          <w:sz w:val="36"/>
          <w:szCs w:val="36"/>
        </w:rPr>
        <w:t xml:space="preserve"> </w:t>
      </w:r>
    </w:p>
    <w:p w:rsidRPr="00D042EB" w:rsidR="00655D62" w:rsidP="2DEB077E" w:rsidRDefault="31DFE961" w14:paraId="0489D97F" w14:textId="0373DB0B">
      <w:pPr>
        <w:spacing w:after="200" w:line="276" w:lineRule="auto"/>
        <w:jc w:val="center"/>
        <w:rPr>
          <w:rFonts w:ascii="Arial" w:hAnsi="Arial" w:eastAsia="Arial" w:cs="Arial"/>
          <w:sz w:val="52"/>
          <w:szCs w:val="52"/>
        </w:rPr>
      </w:pPr>
      <w:r w:rsidRPr="2DEB077E">
        <w:rPr>
          <w:rFonts w:ascii="Arial" w:hAnsi="Arial" w:eastAsia="Arial" w:cs="Arial"/>
          <w:sz w:val="52"/>
          <w:szCs w:val="52"/>
        </w:rPr>
        <w:t xml:space="preserve">Grant Application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30"/>
      </w:tblGrid>
      <w:tr w:rsidR="2DEB077E" w:rsidTr="2DEB077E" w14:paraId="73B085CA" w14:textId="77777777">
        <w:trPr>
          <w:trHeight w:val="300"/>
        </w:trPr>
        <w:tc>
          <w:tcPr>
            <w:tcW w:w="9930" w:type="dxa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left w:w="108" w:type="dxa"/>
              <w:right w:w="108" w:type="dxa"/>
            </w:tcMar>
          </w:tcPr>
          <w:p w:rsidR="2DEB077E" w:rsidP="2DEB077E" w:rsidRDefault="07AF5D00" w14:paraId="0598B6AB" w14:textId="3BA696E9">
            <w:pPr>
              <w:spacing w:after="200" w:line="276" w:lineRule="auto"/>
              <w:jc w:val="center"/>
              <w:rPr>
                <w:rFonts w:ascii="Arial" w:hAnsi="Arial" w:eastAsia="Arial" w:cs="Arial"/>
                <w:color w:val="FF0000"/>
                <w:sz w:val="52"/>
                <w:szCs w:val="52"/>
              </w:rPr>
            </w:pPr>
            <w:r w:rsidRPr="4150965E">
              <w:rPr>
                <w:rFonts w:ascii="Arial" w:hAnsi="Arial" w:eastAsia="Arial" w:cs="Arial"/>
                <w:sz w:val="52"/>
                <w:szCs w:val="52"/>
              </w:rPr>
              <w:t xml:space="preserve">  </w:t>
            </w:r>
            <w:r w:rsidR="00685AC8">
              <w:rPr>
                <w:rFonts w:ascii="Arial" w:hAnsi="Arial" w:eastAsia="Arial" w:cs="Arial"/>
                <w:sz w:val="52"/>
                <w:szCs w:val="52"/>
              </w:rPr>
              <w:t>Tackling Poverty</w:t>
            </w:r>
            <w:r w:rsidR="006E27D2">
              <w:rPr>
                <w:rFonts w:ascii="Arial" w:hAnsi="Arial" w:eastAsia="Arial" w:cs="Arial"/>
                <w:sz w:val="52"/>
                <w:szCs w:val="52"/>
              </w:rPr>
              <w:t xml:space="preserve"> Grant Programme</w:t>
            </w:r>
            <w:r w:rsidRPr="00635E5E" w:rsidR="00635E5E">
              <w:rPr>
                <w:rFonts w:ascii="Arial" w:hAnsi="Arial" w:eastAsia="Arial" w:cs="Arial"/>
                <w:sz w:val="52"/>
                <w:szCs w:val="52"/>
              </w:rPr>
              <w:t xml:space="preserve"> </w:t>
            </w:r>
            <w:r w:rsidRPr="00635E5E" w:rsidR="2DEB077E">
              <w:rPr>
                <w:rFonts w:ascii="Arial" w:hAnsi="Arial" w:eastAsia="Arial" w:cs="Arial"/>
                <w:sz w:val="52"/>
                <w:szCs w:val="52"/>
              </w:rPr>
              <w:t xml:space="preserve"> </w:t>
            </w:r>
          </w:p>
        </w:tc>
      </w:tr>
    </w:tbl>
    <w:p w:rsidRPr="00D042EB" w:rsidR="00655D62" w:rsidP="2DEB077E" w:rsidRDefault="00655D62" w14:paraId="6D977F81" w14:textId="0C069B91">
      <w:pPr>
        <w:spacing w:after="200" w:line="276" w:lineRule="auto"/>
        <w:jc w:val="center"/>
        <w:rPr>
          <w:rFonts w:ascii="Arial" w:hAnsi="Arial" w:eastAsia="Arial" w:cs="Arial"/>
          <w:sz w:val="52"/>
          <w:szCs w:val="52"/>
        </w:rPr>
      </w:pPr>
    </w:p>
    <w:p w:rsidRPr="00F25A10" w:rsidR="00F14053" w:rsidP="00076C6E" w:rsidRDefault="00F14053" w14:paraId="7577A1C1" w14:textId="4497DEB9">
      <w:pPr>
        <w:spacing w:after="200" w:line="276" w:lineRule="auto"/>
        <w:rPr>
          <w:rFonts w:ascii="Arial Nova Light" w:hAnsi="Arial Nova Light" w:eastAsia="Arial" w:cs="Arial"/>
          <w:sz w:val="28"/>
          <w:szCs w:val="28"/>
        </w:rPr>
      </w:pPr>
      <w:r w:rsidRPr="00F25A10">
        <w:rPr>
          <w:rFonts w:ascii="Arial Nova Light" w:hAnsi="Arial Nova Light" w:eastAsia="Arial" w:cs="Arial"/>
          <w:sz w:val="28"/>
          <w:szCs w:val="28"/>
        </w:rPr>
        <w:t>This form consists of:</w:t>
      </w:r>
      <w:r w:rsidRPr="00F25A10">
        <w:rPr>
          <w:rFonts w:ascii="Arial Nova Light" w:hAnsi="Arial Nova Light" w:eastAsia="Arial" w:cs="Arial"/>
          <w:sz w:val="28"/>
          <w:szCs w:val="28"/>
        </w:rPr>
        <w:tab/>
      </w:r>
      <w:r w:rsidRPr="00F25A10">
        <w:rPr>
          <w:rFonts w:ascii="Arial Nova Light" w:hAnsi="Arial Nova Light" w:eastAsia="Arial" w:cs="Arial"/>
          <w:sz w:val="28"/>
          <w:szCs w:val="28"/>
        </w:rPr>
        <w:t xml:space="preserve">Part 1 – </w:t>
      </w:r>
      <w:r w:rsidR="00D876A6">
        <w:rPr>
          <w:rFonts w:ascii="Arial Nova Light" w:hAnsi="Arial Nova Light" w:eastAsia="Arial" w:cs="Arial"/>
          <w:sz w:val="28"/>
          <w:szCs w:val="28"/>
        </w:rPr>
        <w:tab/>
      </w:r>
      <w:r w:rsidR="00D876A6">
        <w:rPr>
          <w:rFonts w:ascii="Arial Nova Light" w:hAnsi="Arial Nova Light" w:eastAsia="Arial" w:cs="Arial"/>
          <w:sz w:val="28"/>
          <w:szCs w:val="28"/>
        </w:rPr>
        <w:tab/>
      </w:r>
      <w:r w:rsidR="008761E9">
        <w:rPr>
          <w:rFonts w:ascii="Arial Nova Light" w:hAnsi="Arial Nova Light" w:eastAsia="Arial" w:cs="Arial"/>
          <w:sz w:val="28"/>
          <w:szCs w:val="28"/>
        </w:rPr>
        <w:t xml:space="preserve">Grant </w:t>
      </w:r>
      <w:r w:rsidRPr="00F25A10">
        <w:rPr>
          <w:rFonts w:ascii="Arial Nova Light" w:hAnsi="Arial Nova Light" w:eastAsia="Arial" w:cs="Arial"/>
          <w:sz w:val="28"/>
          <w:szCs w:val="28"/>
        </w:rPr>
        <w:t>Guidance</w:t>
      </w:r>
      <w:r w:rsidR="00694713">
        <w:rPr>
          <w:rFonts w:ascii="Arial Nova Light" w:hAnsi="Arial Nova Light" w:eastAsia="Arial" w:cs="Arial"/>
          <w:sz w:val="28"/>
          <w:szCs w:val="28"/>
        </w:rPr>
        <w:t xml:space="preserve">: </w:t>
      </w:r>
      <w:r w:rsidRPr="00F25A10">
        <w:rPr>
          <w:rFonts w:ascii="Arial Nova Light" w:hAnsi="Arial Nova Light" w:eastAsia="Arial" w:cs="Arial"/>
          <w:sz w:val="28"/>
          <w:szCs w:val="28"/>
        </w:rPr>
        <w:t>Sections 1</w:t>
      </w:r>
      <w:r w:rsidR="005A1BFE">
        <w:rPr>
          <w:rFonts w:ascii="Arial Nova Light" w:hAnsi="Arial Nova Light" w:eastAsia="Arial" w:cs="Arial"/>
          <w:sz w:val="28"/>
          <w:szCs w:val="28"/>
        </w:rPr>
        <w:t xml:space="preserve"> –</w:t>
      </w:r>
      <w:r w:rsidR="009D2422">
        <w:rPr>
          <w:rFonts w:ascii="Arial Nova Light" w:hAnsi="Arial Nova Light" w:eastAsia="Arial" w:cs="Arial"/>
          <w:sz w:val="28"/>
          <w:szCs w:val="28"/>
        </w:rPr>
        <w:t xml:space="preserve"> 1</w:t>
      </w:r>
      <w:r w:rsidR="00434652">
        <w:rPr>
          <w:rFonts w:ascii="Arial Nova Light" w:hAnsi="Arial Nova Light" w:eastAsia="Arial" w:cs="Arial"/>
          <w:sz w:val="28"/>
          <w:szCs w:val="28"/>
        </w:rPr>
        <w:t>1</w:t>
      </w:r>
    </w:p>
    <w:p w:rsidR="00655D62" w:rsidP="00F14053" w:rsidRDefault="00F14053" w14:paraId="3185D819" w14:textId="02A9CC3F">
      <w:pPr>
        <w:spacing w:after="200" w:line="276" w:lineRule="auto"/>
        <w:rPr>
          <w:rFonts w:ascii="Arial Nova Light" w:hAnsi="Arial Nova Light" w:eastAsia="Arial" w:cs="Arial"/>
          <w:sz w:val="28"/>
          <w:szCs w:val="28"/>
        </w:rPr>
      </w:pPr>
      <w:r w:rsidRPr="00F25A10">
        <w:rPr>
          <w:rFonts w:ascii="Arial Nova Light" w:hAnsi="Arial Nova Light" w:eastAsia="Arial" w:cs="Arial"/>
          <w:sz w:val="28"/>
          <w:szCs w:val="28"/>
        </w:rPr>
        <w:t xml:space="preserve"> </w:t>
      </w:r>
      <w:r w:rsidRPr="00F25A10">
        <w:rPr>
          <w:rFonts w:ascii="Arial Nova Light" w:hAnsi="Arial Nova Light" w:eastAsia="Arial" w:cs="Arial"/>
          <w:sz w:val="28"/>
          <w:szCs w:val="28"/>
        </w:rPr>
        <w:tab/>
      </w:r>
      <w:r w:rsidRPr="00F25A10">
        <w:rPr>
          <w:rFonts w:ascii="Arial Nova Light" w:hAnsi="Arial Nova Light" w:eastAsia="Arial" w:cs="Arial"/>
          <w:sz w:val="28"/>
          <w:szCs w:val="28"/>
        </w:rPr>
        <w:tab/>
      </w:r>
      <w:r w:rsidRPr="00F25A10">
        <w:rPr>
          <w:rFonts w:ascii="Arial Nova Light" w:hAnsi="Arial Nova Light" w:eastAsia="Arial" w:cs="Arial"/>
          <w:sz w:val="28"/>
          <w:szCs w:val="28"/>
        </w:rPr>
        <w:tab/>
      </w:r>
      <w:r w:rsidRPr="00F25A10">
        <w:rPr>
          <w:rFonts w:ascii="Arial Nova Light" w:hAnsi="Arial Nova Light" w:eastAsia="Arial" w:cs="Arial"/>
          <w:sz w:val="28"/>
          <w:szCs w:val="28"/>
        </w:rPr>
        <w:tab/>
      </w:r>
      <w:r w:rsidRPr="00F25A10">
        <w:rPr>
          <w:rFonts w:ascii="Arial Nova Light" w:hAnsi="Arial Nova Light" w:eastAsia="Arial" w:cs="Arial"/>
          <w:sz w:val="28"/>
          <w:szCs w:val="28"/>
        </w:rPr>
        <w:t xml:space="preserve">Part 2 – </w:t>
      </w:r>
      <w:r w:rsidR="00D876A6">
        <w:rPr>
          <w:rFonts w:ascii="Arial Nova Light" w:hAnsi="Arial Nova Light" w:eastAsia="Arial" w:cs="Arial"/>
          <w:sz w:val="28"/>
          <w:szCs w:val="28"/>
        </w:rPr>
        <w:tab/>
      </w:r>
      <w:r w:rsidR="00D876A6">
        <w:rPr>
          <w:rFonts w:ascii="Arial Nova Light" w:hAnsi="Arial Nova Light" w:eastAsia="Arial" w:cs="Arial"/>
          <w:sz w:val="28"/>
          <w:szCs w:val="28"/>
        </w:rPr>
        <w:tab/>
      </w:r>
      <w:r w:rsidRPr="00F25A10">
        <w:rPr>
          <w:rFonts w:ascii="Arial Nova Light" w:hAnsi="Arial Nova Light" w:eastAsia="Arial" w:cs="Arial"/>
          <w:sz w:val="28"/>
          <w:szCs w:val="28"/>
        </w:rPr>
        <w:t xml:space="preserve">Application </w:t>
      </w:r>
      <w:r w:rsidR="00694713">
        <w:rPr>
          <w:rFonts w:ascii="Arial Nova Light" w:hAnsi="Arial Nova Light" w:eastAsia="Arial" w:cs="Arial"/>
          <w:sz w:val="28"/>
          <w:szCs w:val="28"/>
        </w:rPr>
        <w:t>F</w:t>
      </w:r>
      <w:r w:rsidRPr="00F25A10">
        <w:rPr>
          <w:rFonts w:ascii="Arial Nova Light" w:hAnsi="Arial Nova Light" w:eastAsia="Arial" w:cs="Arial"/>
          <w:sz w:val="28"/>
          <w:szCs w:val="28"/>
        </w:rPr>
        <w:t>orm</w:t>
      </w:r>
      <w:r w:rsidR="00694713">
        <w:rPr>
          <w:rFonts w:ascii="Arial Nova Light" w:hAnsi="Arial Nova Light" w:eastAsia="Arial" w:cs="Arial"/>
          <w:sz w:val="28"/>
          <w:szCs w:val="28"/>
        </w:rPr>
        <w:t xml:space="preserve">: </w:t>
      </w:r>
      <w:r w:rsidRPr="00F25A10">
        <w:rPr>
          <w:rFonts w:ascii="Arial Nova Light" w:hAnsi="Arial Nova Light" w:eastAsia="Arial" w:cs="Arial"/>
          <w:sz w:val="28"/>
          <w:szCs w:val="28"/>
        </w:rPr>
        <w:t>Section</w:t>
      </w:r>
      <w:r w:rsidR="003E36E7">
        <w:rPr>
          <w:rFonts w:ascii="Arial Nova Light" w:hAnsi="Arial Nova Light" w:eastAsia="Arial" w:cs="Arial"/>
          <w:sz w:val="28"/>
          <w:szCs w:val="28"/>
        </w:rPr>
        <w:t>s</w:t>
      </w:r>
      <w:r w:rsidRPr="00F25A10">
        <w:rPr>
          <w:rFonts w:ascii="Arial Nova Light" w:hAnsi="Arial Nova Light" w:eastAsia="Arial" w:cs="Arial"/>
          <w:sz w:val="28"/>
          <w:szCs w:val="28"/>
        </w:rPr>
        <w:t xml:space="preserve"> 1 </w:t>
      </w:r>
      <w:r w:rsidR="00C85224">
        <w:rPr>
          <w:rFonts w:ascii="Arial Nova Light" w:hAnsi="Arial Nova Light" w:eastAsia="Arial" w:cs="Arial"/>
          <w:sz w:val="28"/>
          <w:szCs w:val="28"/>
        </w:rPr>
        <w:t>–</w:t>
      </w:r>
      <w:r w:rsidRPr="00F25A10">
        <w:rPr>
          <w:rFonts w:ascii="Arial Nova Light" w:hAnsi="Arial Nova Light" w:eastAsia="Arial" w:cs="Arial"/>
          <w:sz w:val="28"/>
          <w:szCs w:val="28"/>
        </w:rPr>
        <w:t xml:space="preserve"> </w:t>
      </w:r>
      <w:r w:rsidR="00EC1022">
        <w:rPr>
          <w:rFonts w:ascii="Arial Nova Light" w:hAnsi="Arial Nova Light" w:eastAsia="Arial" w:cs="Arial"/>
          <w:sz w:val="28"/>
          <w:szCs w:val="28"/>
        </w:rPr>
        <w:t>7</w:t>
      </w:r>
    </w:p>
    <w:p w:rsidR="00AC0CC3" w:rsidP="00F14053" w:rsidRDefault="00AC0CC3" w14:paraId="3359632E" w14:textId="35FA22CE">
      <w:pPr>
        <w:spacing w:after="200" w:line="276" w:lineRule="auto"/>
        <w:rPr>
          <w:rFonts w:ascii="Arial Nova Light" w:hAnsi="Arial Nova Light" w:eastAsia="Arial" w:cs="Arial"/>
          <w:sz w:val="28"/>
          <w:szCs w:val="28"/>
        </w:rPr>
      </w:pPr>
      <w:r>
        <w:rPr>
          <w:rFonts w:ascii="Arial Nova Light" w:hAnsi="Arial Nova Light" w:eastAsia="Arial" w:cs="Arial"/>
          <w:sz w:val="28"/>
          <w:szCs w:val="28"/>
        </w:rPr>
        <w:tab/>
      </w:r>
      <w:r>
        <w:rPr>
          <w:rFonts w:ascii="Arial Nova Light" w:hAnsi="Arial Nova Light" w:eastAsia="Arial" w:cs="Arial"/>
          <w:sz w:val="28"/>
          <w:szCs w:val="28"/>
        </w:rPr>
        <w:tab/>
      </w:r>
      <w:r>
        <w:rPr>
          <w:rFonts w:ascii="Arial Nova Light" w:hAnsi="Arial Nova Light" w:eastAsia="Arial" w:cs="Arial"/>
          <w:sz w:val="28"/>
          <w:szCs w:val="28"/>
        </w:rPr>
        <w:tab/>
      </w:r>
      <w:r>
        <w:rPr>
          <w:rFonts w:ascii="Arial Nova Light" w:hAnsi="Arial Nova Light" w:eastAsia="Arial" w:cs="Arial"/>
          <w:sz w:val="28"/>
          <w:szCs w:val="28"/>
        </w:rPr>
        <w:tab/>
      </w:r>
      <w:r>
        <w:rPr>
          <w:rFonts w:ascii="Arial Nova Light" w:hAnsi="Arial Nova Light" w:eastAsia="Arial" w:cs="Arial"/>
          <w:sz w:val="28"/>
          <w:szCs w:val="28"/>
        </w:rPr>
        <w:t>Part 3</w:t>
      </w:r>
      <w:r w:rsidR="005A1BFE">
        <w:rPr>
          <w:rFonts w:ascii="Arial Nova Light" w:hAnsi="Arial Nova Light" w:eastAsia="Arial" w:cs="Arial"/>
          <w:sz w:val="28"/>
          <w:szCs w:val="28"/>
        </w:rPr>
        <w:t xml:space="preserve"> –</w:t>
      </w:r>
      <w:r w:rsidR="005A1BFE">
        <w:rPr>
          <w:rFonts w:ascii="Arial Nova Light" w:hAnsi="Arial Nova Light" w:eastAsia="Arial" w:cs="Arial"/>
          <w:sz w:val="28"/>
          <w:szCs w:val="28"/>
        </w:rPr>
        <w:tab/>
      </w:r>
      <w:r w:rsidR="005A1BFE">
        <w:rPr>
          <w:rFonts w:ascii="Arial Nova Light" w:hAnsi="Arial Nova Light" w:eastAsia="Arial" w:cs="Arial"/>
          <w:sz w:val="28"/>
          <w:szCs w:val="28"/>
        </w:rPr>
        <w:tab/>
      </w:r>
      <w:r w:rsidR="005A1BFE">
        <w:rPr>
          <w:rFonts w:ascii="Arial Nova Light" w:hAnsi="Arial Nova Light" w:eastAsia="Arial" w:cs="Arial"/>
          <w:sz w:val="28"/>
          <w:szCs w:val="28"/>
        </w:rPr>
        <w:t xml:space="preserve">Appendices and </w:t>
      </w:r>
      <w:r w:rsidR="00D04827">
        <w:rPr>
          <w:rFonts w:ascii="Arial Nova Light" w:hAnsi="Arial Nova Light" w:eastAsia="Arial" w:cs="Arial"/>
          <w:sz w:val="28"/>
          <w:szCs w:val="28"/>
        </w:rPr>
        <w:t>A</w:t>
      </w:r>
      <w:r w:rsidR="005A1BFE">
        <w:rPr>
          <w:rFonts w:ascii="Arial Nova Light" w:hAnsi="Arial Nova Light" w:eastAsia="Arial" w:cs="Arial"/>
          <w:sz w:val="28"/>
          <w:szCs w:val="28"/>
        </w:rPr>
        <w:t xml:space="preserve">ssessment </w:t>
      </w:r>
      <w:r w:rsidR="00D04827">
        <w:rPr>
          <w:rFonts w:ascii="Arial Nova Light" w:hAnsi="Arial Nova Light" w:eastAsia="Arial" w:cs="Arial"/>
          <w:sz w:val="28"/>
          <w:szCs w:val="28"/>
        </w:rPr>
        <w:t>Criteria</w:t>
      </w:r>
    </w:p>
    <w:p w:rsidR="00655D62" w:rsidP="2DEB077E" w:rsidRDefault="00655D62" w14:paraId="76C36924" w14:textId="0AE0582F">
      <w:pPr>
        <w:jc w:val="center"/>
        <w:rPr>
          <w:rFonts w:ascii="Arial" w:hAnsi="Arial" w:eastAsia="Arial" w:cs="Arial"/>
          <w:b/>
          <w:bCs/>
          <w:sz w:val="72"/>
          <w:szCs w:val="72"/>
        </w:rPr>
      </w:pPr>
    </w:p>
    <w:p w:rsidR="00AC0CC3" w:rsidP="2DEB077E" w:rsidRDefault="00AC0CC3" w14:paraId="14AC2DB1" w14:textId="77777777">
      <w:pPr>
        <w:jc w:val="center"/>
        <w:rPr>
          <w:rFonts w:ascii="Arial" w:hAnsi="Arial" w:eastAsia="Arial" w:cs="Arial"/>
          <w:b/>
          <w:bCs/>
          <w:sz w:val="72"/>
          <w:szCs w:val="72"/>
        </w:rPr>
      </w:pPr>
    </w:p>
    <w:p w:rsidRPr="00E4258D" w:rsidR="00AC0CC3" w:rsidP="00E4258D" w:rsidRDefault="55A89053" w14:paraId="226D49CA" w14:textId="1D40CEC6">
      <w:pPr>
        <w:spacing w:after="0"/>
        <w:jc w:val="both"/>
        <w:rPr>
          <w:rFonts w:ascii="Arial Nova Light" w:hAnsi="Arial Nova Light" w:eastAsia="Arial Nova Light" w:cs="Arial Nova Light"/>
          <w:sz w:val="24"/>
          <w:szCs w:val="24"/>
        </w:rPr>
      </w:pPr>
      <w:r w:rsidRPr="00E4258D">
        <w:rPr>
          <w:rFonts w:ascii="Arial Nova Light" w:hAnsi="Arial Nova Light" w:eastAsia="Arial Nova Light" w:cs="Arial Nova Light"/>
          <w:color w:val="000000" w:themeColor="text1"/>
          <w:sz w:val="24"/>
          <w:szCs w:val="24"/>
        </w:rPr>
        <w:t>This service / activity is funded through Welsh Government Tackling Poverty in i</w:t>
      </w:r>
      <w:r w:rsidRPr="00E4258D" w:rsidR="7DBEDE48">
        <w:rPr>
          <w:rFonts w:ascii="Arial Nova Light" w:hAnsi="Arial Nova Light" w:eastAsia="Arial Nova Light" w:cs="Arial Nova Light"/>
          <w:color w:val="000000" w:themeColor="text1"/>
          <w:sz w:val="24"/>
          <w:szCs w:val="24"/>
        </w:rPr>
        <w:t>ni</w:t>
      </w:r>
      <w:r w:rsidRPr="00E4258D">
        <w:rPr>
          <w:rFonts w:ascii="Arial Nova Light" w:hAnsi="Arial Nova Light" w:eastAsia="Arial Nova Light" w:cs="Arial Nova Light"/>
          <w:color w:val="000000" w:themeColor="text1"/>
          <w:sz w:val="24"/>
          <w:szCs w:val="24"/>
        </w:rPr>
        <w:t>tiative.  We may share relevant information with Torfaen County Borough Council and funding partners to support the administration, monitoring, reporting, and evaluation of funded activities.</w:t>
      </w:r>
      <w:r w:rsidRPr="00E4258D" w:rsidR="7C54EAB4">
        <w:rPr>
          <w:rFonts w:ascii="Arial Nova Light" w:hAnsi="Arial Nova Light" w:eastAsia="Arial Nova Light" w:cs="Arial Nova Light"/>
          <w:color w:val="000000" w:themeColor="text1"/>
          <w:sz w:val="24"/>
          <w:szCs w:val="24"/>
        </w:rPr>
        <w:t xml:space="preserve"> </w:t>
      </w:r>
      <w:hyperlink r:id="rId18">
        <w:r w:rsidRPr="00E4258D" w:rsidR="7C54EAB4">
          <w:rPr>
            <w:rStyle w:val="Hyperlink"/>
            <w:rFonts w:ascii="Arial Nova Light" w:hAnsi="Arial Nova Light" w:eastAsia="Arial Nova Light" w:cs="Arial Nova Light"/>
            <w:sz w:val="24"/>
            <w:szCs w:val="24"/>
          </w:rPr>
          <w:t>Service Area Privacy Notices - Torfaen County Borough Council</w:t>
        </w:r>
      </w:hyperlink>
    </w:p>
    <w:p w:rsidRPr="00F52AB9" w:rsidR="009226A0" w:rsidP="00F52AB9" w:rsidRDefault="00F14053" w14:paraId="4605A7A3" w14:textId="6FD8161F">
      <w:pPr>
        <w:spacing w:after="0" w:line="240" w:lineRule="auto"/>
        <w:jc w:val="both"/>
        <w:rPr>
          <w:rFonts w:ascii="Arial Nova Light" w:hAnsi="Arial Nova Light" w:cstheme="minorHAnsi"/>
          <w:b/>
          <w:bCs/>
          <w:sz w:val="28"/>
          <w:szCs w:val="28"/>
          <w:u w:val="single"/>
        </w:rPr>
      </w:pPr>
      <w:r w:rsidRPr="00F52AB9">
        <w:rPr>
          <w:rFonts w:ascii="Arial Nova Light" w:hAnsi="Arial Nova Light" w:cstheme="minorHAnsi"/>
          <w:b/>
          <w:bCs/>
          <w:sz w:val="28"/>
          <w:szCs w:val="28"/>
          <w:u w:val="single"/>
        </w:rPr>
        <w:t xml:space="preserve">Part 1  - </w:t>
      </w:r>
      <w:r w:rsidR="00694713">
        <w:rPr>
          <w:rFonts w:ascii="Arial Nova Light" w:hAnsi="Arial Nova Light" w:cstheme="minorHAnsi"/>
          <w:b/>
          <w:bCs/>
          <w:sz w:val="28"/>
          <w:szCs w:val="28"/>
          <w:u w:val="single"/>
        </w:rPr>
        <w:t xml:space="preserve">Grant </w:t>
      </w:r>
      <w:r w:rsidRPr="00F52AB9">
        <w:rPr>
          <w:rFonts w:ascii="Arial Nova Light" w:hAnsi="Arial Nova Light" w:cstheme="minorHAnsi"/>
          <w:b/>
          <w:bCs/>
          <w:sz w:val="28"/>
          <w:szCs w:val="28"/>
          <w:u w:val="single"/>
        </w:rPr>
        <w:t xml:space="preserve">Guidance </w:t>
      </w:r>
    </w:p>
    <w:p w:rsidRPr="004E0BA4" w:rsidR="009226A0" w:rsidP="00F52AB9" w:rsidRDefault="009226A0" w14:paraId="40A24BF7" w14:textId="77777777">
      <w:pPr>
        <w:spacing w:after="0" w:line="240" w:lineRule="auto"/>
        <w:jc w:val="both"/>
        <w:rPr>
          <w:rFonts w:ascii="Arial Nova Light" w:hAnsi="Arial Nova Light" w:cstheme="minorHAnsi"/>
          <w:b/>
          <w:bCs/>
          <w:u w:val="single"/>
        </w:rPr>
      </w:pPr>
    </w:p>
    <w:p w:rsidRPr="004E0BA4" w:rsidR="00F25A10" w:rsidP="00F52AB9" w:rsidRDefault="00F25A10" w14:paraId="326F0BE3" w14:textId="77777777">
      <w:pPr>
        <w:spacing w:after="0" w:line="240" w:lineRule="auto"/>
        <w:jc w:val="center"/>
        <w:rPr>
          <w:rFonts w:ascii="Arial Nova Light" w:hAnsi="Arial Nova Light" w:cs="Arial"/>
        </w:rPr>
      </w:pPr>
    </w:p>
    <w:p w:rsidRPr="004E0BA4" w:rsidR="00F25A10" w:rsidP="006E27D2" w:rsidRDefault="1CFF7257" w14:paraId="5D45B0A0" w14:textId="77777777">
      <w:pPr>
        <w:spacing w:after="0" w:line="240" w:lineRule="auto"/>
        <w:rPr>
          <w:rFonts w:ascii="Arial Nova Light" w:hAnsi="Arial Nova Light" w:cs="Arial"/>
          <w:b/>
          <w:bCs/>
        </w:rPr>
      </w:pPr>
      <w:r w:rsidRPr="58665A5C">
        <w:rPr>
          <w:rFonts w:ascii="Arial Nova Light" w:hAnsi="Arial Nova Light" w:cs="Arial"/>
          <w:b/>
          <w:bCs/>
        </w:rPr>
        <w:t xml:space="preserve">1. </w:t>
      </w:r>
      <w:r w:rsidR="00F25A10">
        <w:tab/>
      </w:r>
      <w:r w:rsidRPr="58665A5C">
        <w:rPr>
          <w:rFonts w:ascii="Arial Nova Light" w:hAnsi="Arial Nova Light" w:cs="Arial"/>
          <w:b/>
          <w:bCs/>
          <w:u w:val="single"/>
        </w:rPr>
        <w:t>Grant Purpose</w:t>
      </w:r>
      <w:r w:rsidRPr="58665A5C">
        <w:rPr>
          <w:rFonts w:ascii="Arial Nova Light" w:hAnsi="Arial Nova Light" w:cs="Arial"/>
          <w:b/>
          <w:bCs/>
        </w:rPr>
        <w:t xml:space="preserve"> </w:t>
      </w:r>
    </w:p>
    <w:p w:rsidRPr="00B570B8" w:rsidR="00B570B8" w:rsidP="00B570B8" w:rsidRDefault="00B570B8" w14:paraId="49590F0E" w14:textId="008B2608">
      <w:pPr>
        <w:spacing w:after="0" w:line="240" w:lineRule="auto"/>
        <w:ind w:left="720"/>
        <w:rPr>
          <w:rFonts w:ascii="Arial Nova Light" w:hAnsi="Arial Nova Light" w:cs="Arial"/>
        </w:rPr>
      </w:pPr>
      <w:r w:rsidRPr="00B570B8">
        <w:rPr>
          <w:rFonts w:ascii="Arial Nova Light" w:hAnsi="Arial Nova Light" w:cs="Arial"/>
        </w:rPr>
        <w:t>This funding comes from the Welsh Government's Tackling Poverty Support Funding Package 2026/27, which supports practical and preventative community solutions</w:t>
      </w:r>
      <w:r w:rsidRPr="7C101331" w:rsidR="0A9701AB">
        <w:rPr>
          <w:rFonts w:ascii="Arial Nova Light" w:hAnsi="Arial Nova Light" w:cs="Arial"/>
        </w:rPr>
        <w:t xml:space="preserve"> (formerly distributed as Warm Hub and Food Resilience Programme)</w:t>
      </w:r>
      <w:r w:rsidRPr="7C101331">
        <w:rPr>
          <w:rFonts w:ascii="Arial Nova Light" w:hAnsi="Arial Nova Light" w:cs="Arial"/>
        </w:rPr>
        <w:t>.</w:t>
      </w:r>
      <w:r w:rsidRPr="00B570B8">
        <w:rPr>
          <w:rFonts w:ascii="Arial Nova Light" w:hAnsi="Arial Nova Light" w:cs="Arial"/>
        </w:rPr>
        <w:t>  We are keen to work with community focused groups and organisations to support people in our community move from crisis to confidence</w:t>
      </w:r>
      <w:r w:rsidRPr="2055EB8B" w:rsidR="2F38AD1C">
        <w:rPr>
          <w:rFonts w:ascii="Arial Nova Light" w:hAnsi="Arial Nova Light" w:cs="Arial"/>
        </w:rPr>
        <w:t xml:space="preserve"> </w:t>
      </w:r>
      <w:r w:rsidRPr="37414CBD" w:rsidR="2F38AD1C">
        <w:rPr>
          <w:rFonts w:ascii="Arial Nova Light" w:hAnsi="Arial Nova Light" w:cs="Arial"/>
        </w:rPr>
        <w:t>aligned to our early intervention and prevention approach</w:t>
      </w:r>
      <w:r w:rsidRPr="00B570B8">
        <w:rPr>
          <w:rFonts w:ascii="Arial Nova Light" w:hAnsi="Arial Nova Light" w:cs="Arial"/>
        </w:rPr>
        <w:t>. </w:t>
      </w:r>
    </w:p>
    <w:p w:rsidR="0098015B" w:rsidP="00B570B8" w:rsidRDefault="0098015B" w14:paraId="3EC9EFE1" w14:textId="77777777">
      <w:pPr>
        <w:spacing w:after="0" w:line="240" w:lineRule="auto"/>
        <w:ind w:left="720"/>
        <w:rPr>
          <w:rFonts w:ascii="Arial Nova Light" w:hAnsi="Arial Nova Light" w:cs="Arial"/>
        </w:rPr>
      </w:pPr>
    </w:p>
    <w:p w:rsidRPr="00B570B8" w:rsidR="00B570B8" w:rsidP="00B570B8" w:rsidRDefault="00B570B8" w14:paraId="78A367A5" w14:textId="331B70FA">
      <w:pPr>
        <w:spacing w:after="0" w:line="240" w:lineRule="auto"/>
        <w:ind w:left="720"/>
        <w:rPr>
          <w:rFonts w:ascii="Arial Nova Light" w:hAnsi="Arial Nova Light" w:cs="Arial"/>
        </w:rPr>
      </w:pPr>
      <w:r w:rsidRPr="00B570B8">
        <w:rPr>
          <w:rFonts w:ascii="Arial Nova Light" w:hAnsi="Arial Nova Light" w:cs="Arial"/>
        </w:rPr>
        <w:t>Revenue and limited capital funding is available to support the overall aims of the fund. </w:t>
      </w:r>
    </w:p>
    <w:p w:rsidR="00F25A10" w:rsidDel="00844572" w:rsidP="58665A5C" w:rsidRDefault="00F25A10" w14:paraId="3ADD2AE4" w14:textId="64044D89">
      <w:pPr>
        <w:spacing w:after="0" w:line="240" w:lineRule="auto"/>
        <w:ind w:left="720"/>
        <w:rPr>
          <w:del w:author="Parry-Price, Suzanne" w:date="2026-10-15T09:05:00Z" w16du:dateUtc="2026-10-15T08:05:00Z" w:id="0"/>
          <w:rFonts w:ascii="Arial Nova Light" w:hAnsi="Arial Nova Light" w:cs="Arial"/>
        </w:rPr>
      </w:pPr>
    </w:p>
    <w:p w:rsidRPr="004E0BA4" w:rsidR="0098015B" w:rsidP="58665A5C" w:rsidRDefault="0098015B" w14:paraId="145F27C4" w14:textId="77777777">
      <w:pPr>
        <w:spacing w:after="0" w:line="240" w:lineRule="auto"/>
        <w:ind w:left="720"/>
        <w:rPr>
          <w:rFonts w:ascii="Arial Nova Light" w:hAnsi="Arial Nova Light" w:cs="Arial"/>
        </w:rPr>
      </w:pPr>
    </w:p>
    <w:p w:rsidRPr="004E0BA4" w:rsidR="00F25A10" w:rsidP="58665A5C" w:rsidRDefault="1CFF7257" w14:paraId="3F8CA542" w14:textId="77777777">
      <w:pPr>
        <w:spacing w:line="240" w:lineRule="auto"/>
        <w:rPr>
          <w:rFonts w:ascii="Arial Nova Light" w:hAnsi="Arial Nova Light" w:cs="Arial"/>
          <w:b/>
          <w:bCs/>
        </w:rPr>
      </w:pPr>
      <w:r w:rsidRPr="58665A5C">
        <w:rPr>
          <w:rFonts w:ascii="Arial Nova Light" w:hAnsi="Arial Nova Light" w:cs="Arial"/>
          <w:b/>
          <w:bCs/>
        </w:rPr>
        <w:t xml:space="preserve">2. </w:t>
      </w:r>
      <w:r w:rsidR="00F25A10">
        <w:tab/>
      </w:r>
      <w:r w:rsidRPr="58665A5C">
        <w:rPr>
          <w:rFonts w:ascii="Arial Nova Light" w:hAnsi="Arial Nova Light" w:cs="Arial"/>
          <w:b/>
          <w:bCs/>
          <w:u w:val="single"/>
        </w:rPr>
        <w:t>Guiding Principles</w:t>
      </w:r>
    </w:p>
    <w:p w:rsidRPr="0098015B" w:rsidR="0048115B" w:rsidP="0048115B" w:rsidRDefault="0048115B" w14:paraId="7E88AB71" w14:textId="0E0AAFAB">
      <w:pPr>
        <w:spacing w:after="0" w:line="240" w:lineRule="auto"/>
        <w:ind w:left="720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t>G</w:t>
      </w:r>
      <w:r w:rsidRPr="0098015B">
        <w:rPr>
          <w:rFonts w:ascii="Arial Nova Light" w:hAnsi="Arial Nova Light" w:cs="Arial"/>
        </w:rPr>
        <w:t xml:space="preserve">rants </w:t>
      </w:r>
      <w:r w:rsidR="005B7735">
        <w:rPr>
          <w:rFonts w:ascii="Arial Nova Light" w:hAnsi="Arial Nova Light" w:cs="Arial"/>
        </w:rPr>
        <w:t xml:space="preserve">will be available to </w:t>
      </w:r>
      <w:r w:rsidRPr="0098015B">
        <w:rPr>
          <w:rFonts w:ascii="Arial Nova Light" w:hAnsi="Arial Nova Light" w:cs="Arial"/>
        </w:rPr>
        <w:t>local community groups and organisations that help people affected by: </w:t>
      </w:r>
    </w:p>
    <w:p w:rsidRPr="0098015B" w:rsidR="0048115B" w:rsidRDefault="0048115B" w14:paraId="5C261BBD" w14:textId="77777777">
      <w:pPr>
        <w:numPr>
          <w:ilvl w:val="0"/>
          <w:numId w:val="19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98015B">
        <w:rPr>
          <w:rFonts w:ascii="Arial Nova Light" w:hAnsi="Arial Nova Light" w:cs="Arial"/>
        </w:rPr>
        <w:t>The cost of living </w:t>
      </w:r>
    </w:p>
    <w:p w:rsidRPr="0098015B" w:rsidR="0048115B" w:rsidRDefault="0048115B" w14:paraId="3D030E15" w14:textId="77777777">
      <w:pPr>
        <w:numPr>
          <w:ilvl w:val="0"/>
          <w:numId w:val="20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98015B">
        <w:rPr>
          <w:rFonts w:ascii="Arial Nova Light" w:hAnsi="Arial Nova Light" w:cs="Arial"/>
        </w:rPr>
        <w:t>Poverty </w:t>
      </w:r>
    </w:p>
    <w:p w:rsidRPr="0098015B" w:rsidR="0048115B" w:rsidRDefault="0048115B" w14:paraId="39400F1A" w14:textId="77777777">
      <w:pPr>
        <w:numPr>
          <w:ilvl w:val="0"/>
          <w:numId w:val="21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98015B">
        <w:rPr>
          <w:rFonts w:ascii="Arial Nova Light" w:hAnsi="Arial Nova Light" w:cs="Arial"/>
        </w:rPr>
        <w:t>Food insecurity </w:t>
      </w:r>
    </w:p>
    <w:p w:rsidRPr="0098015B" w:rsidR="0048115B" w:rsidRDefault="0048115B" w14:paraId="69901942" w14:textId="77777777">
      <w:pPr>
        <w:numPr>
          <w:ilvl w:val="0"/>
          <w:numId w:val="22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98015B">
        <w:rPr>
          <w:rFonts w:ascii="Arial Nova Light" w:hAnsi="Arial Nova Light" w:cs="Arial"/>
        </w:rPr>
        <w:t>Debt and money worries </w:t>
      </w:r>
    </w:p>
    <w:p w:rsidRPr="0098015B" w:rsidR="0048115B" w:rsidRDefault="0048115B" w14:paraId="5825D763" w14:textId="77777777">
      <w:pPr>
        <w:numPr>
          <w:ilvl w:val="0"/>
          <w:numId w:val="23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98015B">
        <w:rPr>
          <w:rFonts w:ascii="Arial Nova Light" w:hAnsi="Arial Nova Light" w:cs="Arial"/>
        </w:rPr>
        <w:t>Social isolation </w:t>
      </w:r>
    </w:p>
    <w:p w:rsidRPr="0098015B" w:rsidR="0048115B" w:rsidRDefault="0048115B" w14:paraId="3EC4C5B6" w14:textId="77777777">
      <w:pPr>
        <w:numPr>
          <w:ilvl w:val="0"/>
          <w:numId w:val="24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98015B">
        <w:rPr>
          <w:rFonts w:ascii="Arial Nova Light" w:hAnsi="Arial Nova Light" w:cs="Arial"/>
        </w:rPr>
        <w:t>Digital exclusion </w:t>
      </w:r>
    </w:p>
    <w:p w:rsidR="0048115B" w:rsidRDefault="0048115B" w14:paraId="1DE19B4E" w14:textId="77777777">
      <w:pPr>
        <w:numPr>
          <w:ilvl w:val="0"/>
          <w:numId w:val="25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98015B">
        <w:rPr>
          <w:rFonts w:ascii="Arial Nova Light" w:hAnsi="Arial Nova Light" w:cs="Arial"/>
        </w:rPr>
        <w:t>Poor health and wellbeing</w:t>
      </w:r>
    </w:p>
    <w:p w:rsidR="00500EE9" w:rsidP="00500EE9" w:rsidRDefault="00500EE9" w14:paraId="3B489441" w14:textId="77777777">
      <w:pPr>
        <w:tabs>
          <w:tab w:val="num" w:pos="1080"/>
        </w:tabs>
        <w:spacing w:before="240" w:after="0" w:line="240" w:lineRule="auto"/>
        <w:ind w:left="1080"/>
        <w:rPr>
          <w:rFonts w:ascii="Arial Nova Light" w:hAnsi="Arial Nova Light" w:cs="Arial"/>
        </w:rPr>
      </w:pPr>
    </w:p>
    <w:p w:rsidR="00500EE9" w:rsidP="00500EE9" w:rsidRDefault="00500EE9" w14:paraId="6C106ACB" w14:textId="691A8066">
      <w:pPr>
        <w:spacing w:line="240" w:lineRule="auto"/>
        <w:rPr>
          <w:rFonts w:ascii="Arial Nova Light" w:hAnsi="Arial Nova Light" w:cs="Arial"/>
        </w:rPr>
      </w:pPr>
      <w:r w:rsidRPr="00500EE9">
        <w:rPr>
          <w:rFonts w:ascii="Arial Nova Light" w:hAnsi="Arial Nova Light" w:cs="Arial"/>
          <w:b/>
          <w:bCs/>
        </w:rPr>
        <w:t>3</w:t>
      </w:r>
      <w:r>
        <w:rPr>
          <w:rFonts w:ascii="Arial Nova Light" w:hAnsi="Arial Nova Light" w:cs="Arial"/>
        </w:rPr>
        <w:t xml:space="preserve">. </w:t>
      </w:r>
      <w:r>
        <w:rPr>
          <w:rFonts w:ascii="Arial Nova Light" w:hAnsi="Arial Nova Light" w:cs="Arial"/>
        </w:rPr>
        <w:tab/>
      </w:r>
      <w:r w:rsidRPr="00DE3411">
        <w:rPr>
          <w:rFonts w:ascii="Arial Nova Light" w:hAnsi="Arial Nova Light" w:cs="Arial"/>
          <w:b/>
          <w:bCs/>
          <w:u w:val="single"/>
        </w:rPr>
        <w:t>Timelines</w:t>
      </w:r>
      <w:r>
        <w:rPr>
          <w:rFonts w:ascii="Arial Nova Light" w:hAnsi="Arial Nova Light" w:cs="Arial"/>
        </w:rPr>
        <w:t xml:space="preserve"> </w:t>
      </w:r>
    </w:p>
    <w:p w:rsidRPr="00636D4F" w:rsidR="00500EE9" w:rsidRDefault="00500EE9" w14:paraId="4CDDD4EC" w14:textId="77777777">
      <w:pPr>
        <w:numPr>
          <w:ilvl w:val="0"/>
          <w:numId w:val="9"/>
        </w:numPr>
        <w:spacing w:after="0"/>
        <w:rPr>
          <w:rFonts w:ascii="Arial Nova Light" w:hAnsi="Arial Nova Light"/>
        </w:rPr>
      </w:pPr>
      <w:r w:rsidRPr="00636D4F">
        <w:rPr>
          <w:rFonts w:ascii="Arial Nova Light" w:hAnsi="Arial Nova Light"/>
        </w:rPr>
        <w:t>Launch of scheme:</w:t>
      </w:r>
      <w:r w:rsidRPr="0234D8B2">
        <w:rPr>
          <w:rFonts w:ascii="Arial Nova Light" w:hAnsi="Arial Nova Light"/>
        </w:rPr>
        <w:t xml:space="preserve"> </w:t>
      </w:r>
      <w:r>
        <w:rPr>
          <w:rFonts w:ascii="Arial Nova Light" w:hAnsi="Arial Nova Light"/>
        </w:rPr>
        <w:t>October 2026</w:t>
      </w:r>
      <w:r w:rsidRPr="00636D4F">
        <w:rPr>
          <w:rFonts w:ascii="Arial Nova Light" w:hAnsi="Arial Nova Light"/>
          <w:color w:val="FF0000"/>
        </w:rPr>
        <w:t> </w:t>
      </w:r>
    </w:p>
    <w:p w:rsidRPr="00636D4F" w:rsidR="00500EE9" w:rsidRDefault="00500EE9" w14:paraId="753E4037" w14:textId="39AA8673">
      <w:pPr>
        <w:numPr>
          <w:ilvl w:val="0"/>
          <w:numId w:val="9"/>
        </w:numPr>
        <w:spacing w:after="0"/>
        <w:rPr>
          <w:rFonts w:ascii="Arial Nova Light" w:hAnsi="Arial Nova Light"/>
        </w:rPr>
      </w:pPr>
      <w:r w:rsidRPr="00636D4F">
        <w:rPr>
          <w:rFonts w:ascii="Arial Nova Light" w:hAnsi="Arial Nova Light"/>
        </w:rPr>
        <w:t xml:space="preserve">Application deadline:  </w:t>
      </w:r>
      <w:r w:rsidRPr="37414CBD">
        <w:rPr>
          <w:rFonts w:ascii="Arial Nova Light" w:hAnsi="Arial Nova Light"/>
        </w:rPr>
        <w:t>8 a.m. Monday 1</w:t>
      </w:r>
      <w:r w:rsidRPr="37414CBD" w:rsidR="00DE0129">
        <w:rPr>
          <w:rFonts w:ascii="Arial Nova Light" w:hAnsi="Arial Nova Light"/>
        </w:rPr>
        <w:t>6</w:t>
      </w:r>
      <w:r w:rsidRPr="37414CBD">
        <w:rPr>
          <w:rFonts w:ascii="Arial Nova Light" w:hAnsi="Arial Nova Light"/>
          <w:vertAlign w:val="superscript"/>
        </w:rPr>
        <w:t>th</w:t>
      </w:r>
      <w:r w:rsidRPr="37414CBD">
        <w:rPr>
          <w:rFonts w:ascii="Arial Nova Light" w:hAnsi="Arial Nova Light"/>
        </w:rPr>
        <w:t xml:space="preserve"> </w:t>
      </w:r>
      <w:r w:rsidRPr="37414CBD" w:rsidR="00DE0129">
        <w:rPr>
          <w:rFonts w:ascii="Arial Nova Light" w:hAnsi="Arial Nova Light"/>
        </w:rPr>
        <w:t>November</w:t>
      </w:r>
      <w:r w:rsidRPr="37414CBD">
        <w:rPr>
          <w:rFonts w:ascii="Arial Nova Light" w:hAnsi="Arial Nova Light"/>
        </w:rPr>
        <w:t xml:space="preserve"> 2026</w:t>
      </w:r>
      <w:r w:rsidRPr="00636D4F">
        <w:rPr>
          <w:rFonts w:ascii="Arial Nova Light" w:hAnsi="Arial Nova Light"/>
        </w:rPr>
        <w:t xml:space="preserve"> </w:t>
      </w:r>
      <w:r w:rsidRPr="00636D4F">
        <w:rPr>
          <w:rFonts w:ascii="Arial Nova Light" w:hAnsi="Arial Nova Light"/>
          <w:color w:val="FF0000"/>
        </w:rPr>
        <w:t> </w:t>
      </w:r>
    </w:p>
    <w:p w:rsidRPr="00636D4F" w:rsidR="00500EE9" w:rsidRDefault="00500EE9" w14:paraId="7032800E" w14:textId="2B9CBB6C">
      <w:pPr>
        <w:pStyle w:val="ListParagraph"/>
        <w:numPr>
          <w:ilvl w:val="0"/>
          <w:numId w:val="9"/>
        </w:numPr>
        <w:spacing w:after="0"/>
        <w:rPr>
          <w:rFonts w:ascii="Arial Nova Light" w:hAnsi="Arial Nova Light"/>
        </w:rPr>
      </w:pPr>
      <w:r w:rsidRPr="37414CBD">
        <w:rPr>
          <w:rFonts w:ascii="Arial Nova Light" w:hAnsi="Arial Nova Light"/>
        </w:rPr>
        <w:t xml:space="preserve">Funding decisions: November </w:t>
      </w:r>
      <w:r w:rsidRPr="37414CBD" w:rsidR="00FC41EF">
        <w:rPr>
          <w:rFonts w:ascii="Arial Nova Light" w:hAnsi="Arial Nova Light"/>
        </w:rPr>
        <w:t xml:space="preserve">/ December </w:t>
      </w:r>
      <w:r w:rsidRPr="37414CBD">
        <w:rPr>
          <w:rFonts w:ascii="Arial Nova Light" w:hAnsi="Arial Nova Light"/>
        </w:rPr>
        <w:t>2026 </w:t>
      </w:r>
    </w:p>
    <w:p w:rsidRPr="00636D4F" w:rsidR="00500EE9" w:rsidRDefault="00500EE9" w14:paraId="5C677F83" w14:textId="563EA99E">
      <w:pPr>
        <w:pStyle w:val="ListParagraph"/>
        <w:numPr>
          <w:ilvl w:val="0"/>
          <w:numId w:val="9"/>
        </w:numPr>
        <w:spacing w:after="0"/>
        <w:rPr>
          <w:rFonts w:ascii="Arial Nova Light" w:hAnsi="Arial Nova Light"/>
        </w:rPr>
      </w:pPr>
      <w:r w:rsidRPr="00636D4F">
        <w:rPr>
          <w:rFonts w:ascii="Arial Nova Light" w:hAnsi="Arial Nova Light"/>
        </w:rPr>
        <w:t xml:space="preserve">Delivery period:  To </w:t>
      </w:r>
      <w:r w:rsidR="00945D6F">
        <w:rPr>
          <w:rFonts w:ascii="Arial Nova Light" w:hAnsi="Arial Nova Light"/>
        </w:rPr>
        <w:t>29</w:t>
      </w:r>
      <w:r w:rsidRPr="00945D6F" w:rsidR="00945D6F">
        <w:rPr>
          <w:rFonts w:ascii="Arial Nova Light" w:hAnsi="Arial Nova Light"/>
          <w:vertAlign w:val="superscript"/>
        </w:rPr>
        <w:t>th</w:t>
      </w:r>
      <w:r w:rsidR="00945D6F">
        <w:rPr>
          <w:rFonts w:ascii="Arial Nova Light" w:hAnsi="Arial Nova Light"/>
        </w:rPr>
        <w:t xml:space="preserve"> </w:t>
      </w:r>
      <w:r w:rsidRPr="00636D4F">
        <w:rPr>
          <w:rFonts w:ascii="Arial Nova Light" w:hAnsi="Arial Nova Light"/>
        </w:rPr>
        <w:t>March 2027</w:t>
      </w:r>
    </w:p>
    <w:p w:rsidRPr="002031E4" w:rsidR="00500EE9" w:rsidP="00500EE9" w:rsidRDefault="00500EE9" w14:paraId="0993AA1F" w14:textId="77777777">
      <w:pPr>
        <w:spacing w:line="240" w:lineRule="auto"/>
        <w:ind w:left="851"/>
        <w:rPr>
          <w:rFonts w:ascii="Arial Nova Light" w:hAnsi="Arial Nova Light" w:cs="Arial"/>
        </w:rPr>
      </w:pPr>
    </w:p>
    <w:p w:rsidRPr="004E0BA4" w:rsidR="00500EE9" w:rsidP="00500EE9" w:rsidRDefault="00500EE9" w14:paraId="00F21F76" w14:textId="5B78B1BD">
      <w:pPr>
        <w:spacing w:line="240" w:lineRule="auto"/>
        <w:rPr>
          <w:rFonts w:ascii="Arial Nova Light" w:hAnsi="Arial Nova Light" w:cs="Arial"/>
          <w:b/>
          <w:bCs/>
        </w:rPr>
      </w:pPr>
      <w:r>
        <w:rPr>
          <w:rFonts w:ascii="Arial Nova Light" w:hAnsi="Arial Nova Light" w:cs="Arial"/>
          <w:b/>
          <w:bCs/>
        </w:rPr>
        <w:t>4</w:t>
      </w:r>
      <w:r w:rsidRPr="004E0BA4">
        <w:rPr>
          <w:rFonts w:ascii="Arial Nova Light" w:hAnsi="Arial Nova Light" w:cs="Arial"/>
          <w:b/>
          <w:bCs/>
        </w:rPr>
        <w:t>.</w:t>
      </w:r>
      <w:r w:rsidRPr="004E0BA4">
        <w:rPr>
          <w:rFonts w:ascii="Arial Nova Light" w:hAnsi="Arial Nova Light"/>
        </w:rPr>
        <w:tab/>
      </w:r>
      <w:r w:rsidRPr="002031E4">
        <w:rPr>
          <w:rFonts w:ascii="Arial Nova Light" w:hAnsi="Arial Nova Light" w:cs="Arial"/>
          <w:b/>
          <w:bCs/>
          <w:u w:val="single"/>
        </w:rPr>
        <w:t>Scope of Funding</w:t>
      </w:r>
    </w:p>
    <w:p w:rsidRPr="004E0BA4" w:rsidR="00500EE9" w:rsidP="00500EE9" w:rsidRDefault="00500EE9" w14:paraId="63ADAE2F" w14:textId="77777777">
      <w:pPr>
        <w:spacing w:line="240" w:lineRule="auto"/>
        <w:ind w:left="720"/>
        <w:rPr>
          <w:rFonts w:ascii="Arial Nova Light" w:hAnsi="Arial Nova Light" w:cs="Arial"/>
        </w:rPr>
      </w:pPr>
      <w:r w:rsidRPr="004E0BA4">
        <w:rPr>
          <w:rFonts w:ascii="Arial Nova Light" w:hAnsi="Arial Nova Light" w:cs="Arial"/>
        </w:rPr>
        <w:t>Eligible Activities (what we can fund)</w:t>
      </w:r>
    </w:p>
    <w:p w:rsidRPr="00640304" w:rsidR="00500EE9" w:rsidRDefault="00500EE9" w14:paraId="19002362" w14:textId="77777777">
      <w:pPr>
        <w:pStyle w:val="ListParagraph"/>
        <w:numPr>
          <w:ilvl w:val="0"/>
          <w:numId w:val="6"/>
        </w:numPr>
        <w:rPr>
          <w:rFonts w:ascii="Arial Nova Light" w:hAnsi="Arial Nova Light" w:cs="Arial"/>
        </w:rPr>
      </w:pPr>
      <w:r w:rsidRPr="00640304">
        <w:rPr>
          <w:rFonts w:ascii="Arial Nova Light" w:hAnsi="Arial Nova Light" w:cs="Arial"/>
        </w:rPr>
        <w:t>Community food projects </w:t>
      </w:r>
    </w:p>
    <w:p w:rsidRPr="00640304" w:rsidR="00500EE9" w:rsidRDefault="00500EE9" w14:paraId="355A3188" w14:textId="340C3545">
      <w:pPr>
        <w:pStyle w:val="ListParagraph"/>
        <w:numPr>
          <w:ilvl w:val="0"/>
          <w:numId w:val="6"/>
        </w:numPr>
        <w:rPr>
          <w:rFonts w:ascii="Arial Nova Light" w:hAnsi="Arial Nova Light" w:cs="Arial"/>
        </w:rPr>
      </w:pPr>
      <w:r w:rsidRPr="6AC098FF">
        <w:rPr>
          <w:rFonts w:ascii="Arial Nova Light" w:hAnsi="Arial Nova Light" w:cs="Arial"/>
        </w:rPr>
        <w:t>Advice and support hubs</w:t>
      </w:r>
      <w:r w:rsidRPr="37414CBD" w:rsidR="2FFD013C">
        <w:rPr>
          <w:rFonts w:ascii="Arial Nova Light" w:hAnsi="Arial Nova Light" w:cs="Arial"/>
        </w:rPr>
        <w:t xml:space="preserve"> </w:t>
      </w:r>
      <w:r w:rsidRPr="6AC098FF" w:rsidR="1B0FCA88">
        <w:rPr>
          <w:rFonts w:ascii="Arial Nova Light" w:hAnsi="Arial Nova Light" w:cs="Arial"/>
        </w:rPr>
        <w:t>(including warm hub arrangements that offer prevention advice and support)</w:t>
      </w:r>
      <w:r w:rsidRPr="37414CBD" w:rsidR="2FFD013C">
        <w:rPr>
          <w:rFonts w:ascii="Arial Nova Light" w:hAnsi="Arial Nova Light" w:cs="Arial"/>
        </w:rPr>
        <w:t xml:space="preserve"> </w:t>
      </w:r>
    </w:p>
    <w:p w:rsidRPr="00640304" w:rsidR="00500EE9" w:rsidRDefault="00500EE9" w14:paraId="602AFA75" w14:textId="77777777">
      <w:pPr>
        <w:pStyle w:val="ListParagraph"/>
        <w:numPr>
          <w:ilvl w:val="0"/>
          <w:numId w:val="6"/>
        </w:numPr>
        <w:rPr>
          <w:rFonts w:ascii="Arial Nova Light" w:hAnsi="Arial Nova Light" w:cs="Arial"/>
        </w:rPr>
      </w:pPr>
      <w:r w:rsidRPr="00640304">
        <w:rPr>
          <w:rFonts w:ascii="Arial Nova Light" w:hAnsi="Arial Nova Light" w:cs="Arial"/>
        </w:rPr>
        <w:t>Activities that reduce isolation and increase connections  </w:t>
      </w:r>
    </w:p>
    <w:p w:rsidRPr="00640304" w:rsidR="00500EE9" w:rsidRDefault="00500EE9" w14:paraId="6BD7425A" w14:textId="77777777">
      <w:pPr>
        <w:pStyle w:val="ListParagraph"/>
        <w:numPr>
          <w:ilvl w:val="0"/>
          <w:numId w:val="6"/>
        </w:numPr>
        <w:rPr>
          <w:rFonts w:ascii="Arial Nova Light" w:hAnsi="Arial Nova Light" w:cs="Arial"/>
        </w:rPr>
      </w:pPr>
      <w:r w:rsidRPr="00640304">
        <w:rPr>
          <w:rFonts w:ascii="Arial Nova Light" w:hAnsi="Arial Nova Light" w:cs="Arial"/>
        </w:rPr>
        <w:t>Projects that help individuals or families </w:t>
      </w:r>
    </w:p>
    <w:p w:rsidRPr="00640304" w:rsidR="00500EE9" w:rsidRDefault="00500EE9" w14:paraId="3C196D75" w14:textId="77777777">
      <w:pPr>
        <w:pStyle w:val="ListParagraph"/>
        <w:numPr>
          <w:ilvl w:val="0"/>
          <w:numId w:val="6"/>
        </w:numPr>
        <w:rPr>
          <w:rFonts w:ascii="Arial Nova Light" w:hAnsi="Arial Nova Light" w:cs="Arial"/>
        </w:rPr>
      </w:pPr>
      <w:r w:rsidRPr="00640304">
        <w:rPr>
          <w:rFonts w:ascii="Arial Nova Light" w:hAnsi="Arial Nova Light" w:cs="Arial"/>
        </w:rPr>
        <w:t>Projects that improve digital or financial resilience  </w:t>
      </w:r>
    </w:p>
    <w:p w:rsidR="00500EE9" w:rsidRDefault="00500EE9" w14:paraId="3688F799" w14:textId="77777777">
      <w:pPr>
        <w:pStyle w:val="ListParagraph"/>
        <w:numPr>
          <w:ilvl w:val="0"/>
          <w:numId w:val="6"/>
        </w:numPr>
        <w:rPr>
          <w:rFonts w:ascii="Arial Nova Light" w:hAnsi="Arial Nova Light" w:cs="Arial"/>
        </w:rPr>
      </w:pPr>
      <w:r w:rsidRPr="00640304">
        <w:rPr>
          <w:rFonts w:ascii="Arial Nova Light" w:hAnsi="Arial Nova Light" w:cs="Arial"/>
        </w:rPr>
        <w:t>Projects that support food sustainability </w:t>
      </w:r>
    </w:p>
    <w:p w:rsidRPr="00640304" w:rsidR="00500EE9" w:rsidP="00500EE9" w:rsidRDefault="00500EE9" w14:paraId="4D3DCE3A" w14:textId="77777777">
      <w:pPr>
        <w:pStyle w:val="ListParagraph"/>
        <w:ind w:left="1080"/>
        <w:rPr>
          <w:rFonts w:ascii="Arial Nova Light" w:hAnsi="Arial Nova Light" w:cs="Arial"/>
        </w:rPr>
      </w:pPr>
    </w:p>
    <w:p w:rsidRPr="004E0BA4" w:rsidR="00F25A10" w:rsidP="00F52AB9" w:rsidRDefault="00500EE9" w14:paraId="7776A6E2" w14:textId="15B2FFA2">
      <w:pPr>
        <w:spacing w:line="240" w:lineRule="auto"/>
        <w:rPr>
          <w:rFonts w:ascii="Arial Nova Light" w:hAnsi="Arial Nova Light" w:cs="Arial"/>
          <w:b/>
          <w:bCs/>
        </w:rPr>
      </w:pPr>
      <w:r>
        <w:rPr>
          <w:rFonts w:ascii="Arial Nova Light" w:hAnsi="Arial Nova Light" w:cs="Arial"/>
          <w:b/>
          <w:bCs/>
        </w:rPr>
        <w:t>5</w:t>
      </w:r>
      <w:r w:rsidRPr="004E0BA4" w:rsidR="00F25A10">
        <w:rPr>
          <w:rFonts w:ascii="Arial Nova Light" w:hAnsi="Arial Nova Light" w:cs="Arial"/>
          <w:b/>
          <w:bCs/>
        </w:rPr>
        <w:t>.</w:t>
      </w:r>
      <w:r w:rsidRPr="004E0BA4" w:rsidR="00F25A10">
        <w:rPr>
          <w:rFonts w:ascii="Arial Nova Light" w:hAnsi="Arial Nova Light" w:cs="Arial"/>
          <w:b/>
          <w:bCs/>
        </w:rPr>
        <w:tab/>
      </w:r>
      <w:r w:rsidRPr="002031E4" w:rsidR="00F25A10">
        <w:rPr>
          <w:rFonts w:ascii="Arial Nova Light" w:hAnsi="Arial Nova Light" w:cs="Arial"/>
          <w:b/>
          <w:bCs/>
          <w:u w:val="single"/>
        </w:rPr>
        <w:t>Funding Available</w:t>
      </w:r>
      <w:r w:rsidRPr="004E0BA4" w:rsidR="00F25A10">
        <w:rPr>
          <w:rFonts w:ascii="Arial Nova Light" w:hAnsi="Arial Nova Light" w:cs="Arial"/>
          <w:b/>
          <w:bCs/>
        </w:rPr>
        <w:t xml:space="preserve"> </w:t>
      </w:r>
    </w:p>
    <w:p w:rsidR="005B7735" w:rsidP="002D2BB1" w:rsidRDefault="005B7735" w14:paraId="08D1E12E" w14:textId="65D9BD29">
      <w:pPr>
        <w:spacing w:after="0" w:line="240" w:lineRule="auto"/>
        <w:ind w:left="720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t>G</w:t>
      </w:r>
      <w:r w:rsidRPr="0098015B">
        <w:rPr>
          <w:rFonts w:ascii="Arial Nova Light" w:hAnsi="Arial Nova Light" w:cs="Arial"/>
        </w:rPr>
        <w:t xml:space="preserve">rants of up to </w:t>
      </w:r>
      <w:r w:rsidRPr="0098015B">
        <w:rPr>
          <w:rFonts w:ascii="Arial Nova Light" w:hAnsi="Arial Nova Light" w:cs="Arial"/>
          <w:b/>
          <w:bCs/>
        </w:rPr>
        <w:t xml:space="preserve">£10,000 </w:t>
      </w:r>
      <w:r w:rsidRPr="0098015B">
        <w:rPr>
          <w:rFonts w:ascii="Arial Nova Light" w:hAnsi="Arial Nova Light" w:cs="Arial"/>
        </w:rPr>
        <w:t xml:space="preserve">to local community groups and organisations that </w:t>
      </w:r>
      <w:r w:rsidR="002D2BB1">
        <w:rPr>
          <w:rFonts w:ascii="Arial Nova Light" w:hAnsi="Arial Nova Light" w:cs="Arial"/>
        </w:rPr>
        <w:t xml:space="preserve">meet the criteria. </w:t>
      </w:r>
    </w:p>
    <w:p w:rsidR="002D2BB1" w:rsidP="002D2BB1" w:rsidRDefault="002D2BB1" w14:paraId="00750FA0" w14:textId="77777777">
      <w:pPr>
        <w:spacing w:after="0" w:line="240" w:lineRule="auto"/>
        <w:ind w:left="720"/>
        <w:rPr>
          <w:rFonts w:ascii="Arial Nova Light" w:hAnsi="Arial Nova Light" w:cs="Arial"/>
        </w:rPr>
      </w:pPr>
    </w:p>
    <w:p w:rsidR="00357944" w:rsidP="00357944" w:rsidRDefault="00357944" w14:paraId="705EDD6B" w14:textId="77777777">
      <w:pPr>
        <w:spacing w:line="240" w:lineRule="auto"/>
        <w:ind w:left="720"/>
        <w:rPr>
          <w:rFonts w:ascii="Arial Nova Light" w:hAnsi="Arial Nova Light" w:cs="Arial"/>
        </w:rPr>
      </w:pPr>
      <w:r w:rsidRPr="00357944">
        <w:rPr>
          <w:rFonts w:ascii="Arial Nova Light" w:hAnsi="Arial Nova Light" w:cs="Arial"/>
        </w:rPr>
        <w:t>Eligible groups or organisations can apply for both revenue and capital funding from the Tackling Poverty Support Funding as detailed below: </w:t>
      </w:r>
    </w:p>
    <w:p w:rsidR="00FC41EF" w:rsidP="00357944" w:rsidRDefault="00FC41EF" w14:paraId="396C6C7A" w14:textId="77777777">
      <w:pPr>
        <w:spacing w:line="240" w:lineRule="auto"/>
        <w:ind w:left="720"/>
        <w:rPr>
          <w:rFonts w:ascii="Arial Nova Light" w:hAnsi="Arial Nova Light" w:cs="Arial"/>
        </w:rPr>
      </w:pPr>
    </w:p>
    <w:p w:rsidR="00FC41EF" w:rsidP="00357944" w:rsidRDefault="00FC41EF" w14:paraId="491A6A46" w14:textId="77777777">
      <w:pPr>
        <w:spacing w:line="240" w:lineRule="auto"/>
        <w:ind w:left="720"/>
        <w:rPr>
          <w:rFonts w:ascii="Arial Nova Light" w:hAnsi="Arial Nova Light" w:cs="Arial"/>
        </w:rPr>
      </w:pPr>
    </w:p>
    <w:tbl>
      <w:tblPr>
        <w:tblW w:w="9005" w:type="dxa"/>
        <w:tblInd w:w="7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3"/>
        <w:gridCol w:w="2963"/>
        <w:gridCol w:w="5189"/>
      </w:tblGrid>
      <w:tr w:rsidRPr="00357944" w:rsidR="00327144" w:rsidTr="00C05B5C" w14:paraId="4FC3F620" w14:textId="77777777">
        <w:trPr>
          <w:trHeight w:val="300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357944" w:rsidR="00327144" w:rsidP="00357944" w:rsidRDefault="00327144" w14:paraId="36241C40" w14:textId="77777777">
            <w:pPr>
              <w:spacing w:line="240" w:lineRule="auto"/>
              <w:ind w:left="720"/>
              <w:rPr>
                <w:rFonts w:ascii="Arial Nova Light" w:hAnsi="Arial Nova Light" w:cs="Arial"/>
                <w:b/>
                <w:bCs/>
              </w:rPr>
            </w:pPr>
          </w:p>
        </w:tc>
        <w:tc>
          <w:tcPr>
            <w:tcW w:w="2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357944" w:rsidR="00327144" w:rsidP="00357944" w:rsidRDefault="00327144" w14:paraId="6937C46D" w14:textId="7A3DF670">
            <w:pPr>
              <w:spacing w:line="240" w:lineRule="auto"/>
              <w:ind w:left="720"/>
              <w:rPr>
                <w:rFonts w:ascii="Arial Nova Light" w:hAnsi="Arial Nova Light" w:cs="Arial"/>
              </w:rPr>
            </w:pPr>
            <w:r w:rsidRPr="00357944">
              <w:rPr>
                <w:rFonts w:ascii="Arial Nova Light" w:hAnsi="Arial Nova Light" w:cs="Arial"/>
                <w:b/>
                <w:bCs/>
              </w:rPr>
              <w:t>Maximum Awards </w:t>
            </w:r>
            <w:r w:rsidRPr="00357944">
              <w:rPr>
                <w:rFonts w:ascii="Arial Nova Light" w:hAnsi="Arial Nova Light" w:cs="Arial"/>
              </w:rPr>
              <w:t> </w:t>
            </w:r>
          </w:p>
        </w:tc>
        <w:tc>
          <w:tcPr>
            <w:tcW w:w="518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hideMark/>
          </w:tcPr>
          <w:p w:rsidRPr="00357944" w:rsidR="00327144" w:rsidP="00357944" w:rsidRDefault="00327144" w14:paraId="1B776E02" w14:textId="77777777">
            <w:pPr>
              <w:spacing w:line="240" w:lineRule="auto"/>
              <w:ind w:left="720"/>
              <w:rPr>
                <w:rFonts w:ascii="Arial Nova Light" w:hAnsi="Arial Nova Light" w:cs="Arial"/>
              </w:rPr>
            </w:pPr>
            <w:r w:rsidRPr="00357944">
              <w:rPr>
                <w:rFonts w:ascii="Arial Nova Light" w:hAnsi="Arial Nova Light" w:cs="Arial"/>
                <w:b/>
                <w:bCs/>
              </w:rPr>
              <w:t>Description </w:t>
            </w:r>
            <w:r w:rsidRPr="00357944">
              <w:rPr>
                <w:rFonts w:ascii="Arial Nova Light" w:hAnsi="Arial Nova Light" w:cs="Arial"/>
              </w:rPr>
              <w:t> </w:t>
            </w:r>
          </w:p>
        </w:tc>
      </w:tr>
      <w:tr w:rsidRPr="00357944" w:rsidR="00327144" w:rsidTr="00C05B5C" w14:paraId="0BEF932C" w14:textId="77777777">
        <w:trPr>
          <w:cantSplit/>
          <w:trHeight w:val="1134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extDirection w:val="btLr"/>
            <w:vAlign w:val="center"/>
          </w:tcPr>
          <w:p w:rsidRPr="00AF05F2" w:rsidR="00327144" w:rsidP="00AF05F2" w:rsidRDefault="007B5BBB" w14:paraId="6412A4A4" w14:textId="070F67CB">
            <w:pPr>
              <w:spacing w:line="240" w:lineRule="auto"/>
              <w:ind w:left="113" w:right="113"/>
              <w:jc w:val="center"/>
              <w:rPr>
                <w:rFonts w:ascii="Arial Nova Light" w:hAnsi="Arial Nova Light" w:cs="Arial"/>
                <w:b/>
                <w:bCs/>
              </w:rPr>
            </w:pPr>
            <w:r w:rsidRPr="00AF05F2">
              <w:rPr>
                <w:rFonts w:ascii="Arial Nova Light" w:hAnsi="Arial Nova Light" w:cs="Arial"/>
                <w:b/>
                <w:bCs/>
              </w:rPr>
              <w:t>Revenue</w:t>
            </w:r>
          </w:p>
        </w:tc>
        <w:tc>
          <w:tcPr>
            <w:tcW w:w="2963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  <w:hideMark/>
          </w:tcPr>
          <w:p w:rsidRPr="00B778EE" w:rsidR="00327144" w:rsidP="0097368E" w:rsidRDefault="00327144" w14:paraId="56E95A69" w14:textId="594247C3">
            <w:pPr>
              <w:spacing w:line="240" w:lineRule="auto"/>
              <w:rPr>
                <w:rFonts w:ascii="Arial Nova Light" w:hAnsi="Arial Nova Light" w:cs="Arial"/>
                <w:vertAlign w:val="subscript"/>
              </w:rPr>
            </w:pPr>
            <w:r w:rsidRPr="00357944">
              <w:rPr>
                <w:rFonts w:ascii="Arial Nova Light" w:hAnsi="Arial Nova Light" w:cs="Arial"/>
              </w:rPr>
              <w:t>Up to £7000</w:t>
            </w:r>
            <w:r w:rsidR="007850EC">
              <w:rPr>
                <w:rFonts w:ascii="Arial Nova Light" w:hAnsi="Arial Nova Light" w:cs="Arial"/>
              </w:rPr>
              <w:t xml:space="preserve"> </w:t>
            </w:r>
            <w:r w:rsidRPr="002A763A" w:rsidR="007850EC">
              <w:rPr>
                <w:rFonts w:ascii="Arial Nova Light" w:hAnsi="Arial Nova Light" w:cs="Arial"/>
                <w:b/>
                <w:bCs/>
                <w:vertAlign w:val="superscript"/>
              </w:rPr>
              <w:t>4</w:t>
            </w:r>
            <w:r w:rsidRPr="002A763A">
              <w:rPr>
                <w:rFonts w:ascii="Arial Nova Light" w:hAnsi="Arial Nova Light" w:cs="Arial"/>
                <w:b/>
                <w:bCs/>
              </w:rPr>
              <w:t xml:space="preserve"> </w:t>
            </w:r>
            <w:r w:rsidRPr="00357944">
              <w:rPr>
                <w:rFonts w:ascii="Arial Nova Light" w:hAnsi="Arial Nova Light" w:cs="Arial"/>
              </w:rPr>
              <w:t>(for projects that are delivering across both resilience and poverty prevention initiatives) </w:t>
            </w:r>
            <w:r w:rsidRPr="00671AB8" w:rsidR="00B778EE">
              <w:rPr>
                <w:rFonts w:ascii="Arial Nova Light" w:hAnsi="Arial Nova Light" w:cs="Arial"/>
                <w:b/>
                <w:bCs/>
                <w:vertAlign w:val="superscript"/>
              </w:rPr>
              <w:t>1</w:t>
            </w:r>
          </w:p>
        </w:tc>
        <w:tc>
          <w:tcPr>
            <w:tcW w:w="51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1B6CB0" w:rsidR="00327144" w:rsidRDefault="00327144" w14:paraId="513E63C8" w14:textId="7DE47EBB">
            <w:pPr>
              <w:pStyle w:val="ListParagraph"/>
              <w:numPr>
                <w:ilvl w:val="0"/>
                <w:numId w:val="26"/>
              </w:numPr>
              <w:spacing w:line="240" w:lineRule="auto"/>
              <w:rPr>
                <w:rFonts w:ascii="Arial Nova Light" w:hAnsi="Arial Nova Light" w:cs="Arial"/>
              </w:rPr>
            </w:pPr>
            <w:r w:rsidRPr="001B6CB0">
              <w:rPr>
                <w:rFonts w:ascii="Arial Nova Light" w:hAnsi="Arial Nova Light" w:cs="Arial"/>
              </w:rPr>
              <w:t>To develop, enhance and expand </w:t>
            </w:r>
            <w:r w:rsidRPr="001B6CB0" w:rsidR="0097368E">
              <w:rPr>
                <w:rFonts w:ascii="Arial Nova Light" w:hAnsi="Arial Nova Light" w:cs="Arial"/>
              </w:rPr>
              <w:t>community-based</w:t>
            </w:r>
            <w:r w:rsidRPr="001B6CB0">
              <w:rPr>
                <w:rFonts w:ascii="Arial Nova Light" w:hAnsi="Arial Nova Light" w:cs="Arial"/>
              </w:rPr>
              <w:t xml:space="preserve"> activity which contributes to </w:t>
            </w:r>
            <w:r w:rsidR="007B0AAE">
              <w:rPr>
                <w:rFonts w:ascii="Arial Nova Light" w:hAnsi="Arial Nova Light" w:cs="Arial"/>
              </w:rPr>
              <w:t xml:space="preserve">resilience and </w:t>
            </w:r>
            <w:r w:rsidRPr="001B6CB0">
              <w:rPr>
                <w:rFonts w:ascii="Arial Nova Light" w:hAnsi="Arial Nova Light" w:cs="Arial"/>
              </w:rPr>
              <w:t>the prevention of poverty. </w:t>
            </w:r>
          </w:p>
          <w:p w:rsidRPr="001B6CB0" w:rsidR="00327144" w:rsidRDefault="00327144" w14:paraId="6186D03D" w14:textId="099CCDC0">
            <w:pPr>
              <w:pStyle w:val="ListParagraph"/>
              <w:numPr>
                <w:ilvl w:val="0"/>
                <w:numId w:val="26"/>
              </w:numPr>
              <w:spacing w:line="240" w:lineRule="auto"/>
              <w:rPr>
                <w:rFonts w:ascii="Arial Nova Light" w:hAnsi="Arial Nova Light" w:cs="Arial"/>
              </w:rPr>
            </w:pPr>
            <w:r w:rsidRPr="001B6CB0">
              <w:rPr>
                <w:rFonts w:ascii="Arial Nova Light" w:hAnsi="Arial Nova Light" w:cs="Arial"/>
              </w:rPr>
              <w:t>To strengthen community food provision and increase capacity to respond to the needs of people experiencing food poverty.</w:t>
            </w:r>
            <w:r w:rsidR="00B778EE">
              <w:rPr>
                <w:rFonts w:ascii="Arial Nova Light" w:hAnsi="Arial Nova Light" w:cs="Arial"/>
              </w:rPr>
              <w:t xml:space="preserve"> </w:t>
            </w:r>
            <w:r w:rsidRPr="002A763A" w:rsidR="00B778EE">
              <w:rPr>
                <w:rFonts w:ascii="Arial Nova Light" w:hAnsi="Arial Nova Light" w:cs="Arial"/>
                <w:b/>
                <w:bCs/>
                <w:vertAlign w:val="superscript"/>
              </w:rPr>
              <w:t>2</w:t>
            </w:r>
            <w:r w:rsidRPr="001B6CB0">
              <w:rPr>
                <w:rFonts w:ascii="Arial Nova Light" w:hAnsi="Arial Nova Light" w:cs="Arial"/>
              </w:rPr>
              <w:t> </w:t>
            </w:r>
          </w:p>
        </w:tc>
      </w:tr>
      <w:tr w:rsidRPr="00357944" w:rsidR="00327144" w:rsidTr="00C05B5C" w14:paraId="4A63549F" w14:textId="77777777">
        <w:trPr>
          <w:cantSplit/>
          <w:trHeight w:val="1134"/>
        </w:trPr>
        <w:tc>
          <w:tcPr>
            <w:tcW w:w="8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btLr"/>
            <w:vAlign w:val="center"/>
          </w:tcPr>
          <w:p w:rsidRPr="00AF05F2" w:rsidR="00327144" w:rsidP="00AF05F2" w:rsidRDefault="007B5BBB" w14:paraId="6AFC6FD9" w14:textId="3FC8AA3B">
            <w:pPr>
              <w:spacing w:line="240" w:lineRule="auto"/>
              <w:ind w:left="113" w:right="113"/>
              <w:jc w:val="center"/>
              <w:rPr>
                <w:rFonts w:ascii="Arial Nova Light" w:hAnsi="Arial Nova Light" w:cs="Arial"/>
                <w:b/>
                <w:bCs/>
              </w:rPr>
            </w:pPr>
            <w:r w:rsidRPr="00AF05F2">
              <w:rPr>
                <w:rFonts w:ascii="Arial Nova Light" w:hAnsi="Arial Nova Light" w:cs="Arial"/>
                <w:b/>
                <w:bCs/>
              </w:rPr>
              <w:t>Capital</w:t>
            </w:r>
          </w:p>
        </w:tc>
        <w:tc>
          <w:tcPr>
            <w:tcW w:w="2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  <w:hideMark/>
          </w:tcPr>
          <w:p w:rsidR="00327144" w:rsidP="0097368E" w:rsidRDefault="00327144" w14:paraId="48FDB0FD" w14:textId="77777777">
            <w:pPr>
              <w:spacing w:line="240" w:lineRule="auto"/>
              <w:rPr>
                <w:rFonts w:ascii="Arial Nova Light" w:hAnsi="Arial Nova Light" w:cs="Arial"/>
              </w:rPr>
            </w:pPr>
            <w:r w:rsidRPr="00357944">
              <w:rPr>
                <w:rFonts w:ascii="Arial Nova Light" w:hAnsi="Arial Nova Light" w:cs="Arial"/>
              </w:rPr>
              <w:t>Up to £3000 </w:t>
            </w:r>
          </w:p>
          <w:p w:rsidRPr="00FB17BC" w:rsidR="00FB17BC" w:rsidP="00FB17BC" w:rsidRDefault="00FB17BC" w14:paraId="652B8169" w14:textId="77B2609D">
            <w:pPr>
              <w:spacing w:line="240" w:lineRule="auto"/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>Purchase of White goods</w:t>
            </w:r>
            <w:r w:rsidRPr="00FB17BC">
              <w:rPr>
                <w:rFonts w:ascii="Arial Nova Light" w:hAnsi="Arial Nova Light" w:cs="Arial"/>
              </w:rPr>
              <w:t xml:space="preserve">, cooking equipment &amp; dishwashers. </w:t>
            </w:r>
            <w:r w:rsidRPr="002A763A" w:rsidR="008D232F">
              <w:rPr>
                <w:rFonts w:ascii="Arial Nova Light" w:hAnsi="Arial Nova Light" w:cs="Arial"/>
                <w:b/>
                <w:bCs/>
                <w:vertAlign w:val="superscript"/>
              </w:rPr>
              <w:t>3</w:t>
            </w:r>
          </w:p>
          <w:p w:rsidRPr="00357944" w:rsidR="00FB17BC" w:rsidP="00FB17BC" w:rsidRDefault="00FB17BC" w14:paraId="3BBB9555" w14:textId="2EB727E4">
            <w:pPr>
              <w:spacing w:line="240" w:lineRule="auto"/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>Purchase of f</w:t>
            </w:r>
            <w:r w:rsidRPr="00FB17BC">
              <w:rPr>
                <w:rFonts w:ascii="Arial Nova Light" w:hAnsi="Arial Nova Light" w:cs="Arial"/>
              </w:rPr>
              <w:t>ood growing &amp; distribution equipment</w:t>
            </w:r>
            <w:r>
              <w:rPr>
                <w:rFonts w:ascii="Arial Nova Light" w:hAnsi="Arial Nova Light" w:cs="Arial"/>
              </w:rPr>
              <w:t xml:space="preserve"> e.g.</w:t>
            </w:r>
            <w:r w:rsidRPr="00FB17BC">
              <w:rPr>
                <w:rFonts w:ascii="Arial Nova Light" w:hAnsi="Arial Nova Light" w:cs="Arial"/>
              </w:rPr>
              <w:t xml:space="preserve"> raised beds and shelving units</w:t>
            </w:r>
            <w:r w:rsidR="00F4337A">
              <w:rPr>
                <w:rFonts w:ascii="Arial Nova Light" w:hAnsi="Arial Nova Light" w:cs="Arial"/>
              </w:rPr>
              <w:t xml:space="preserve"> </w:t>
            </w:r>
            <w:r w:rsidRPr="002A763A" w:rsidR="008D232F">
              <w:rPr>
                <w:rFonts w:ascii="Arial Nova Light" w:hAnsi="Arial Nova Light" w:cs="Arial"/>
                <w:b/>
                <w:bCs/>
                <w:vertAlign w:val="superscript"/>
              </w:rPr>
              <w:t>3</w:t>
            </w:r>
          </w:p>
        </w:tc>
        <w:tc>
          <w:tcPr>
            <w:tcW w:w="51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="00D907CE" w:rsidRDefault="00327144" w14:paraId="4B328845" w14:textId="77777777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ascii="Arial Nova Light" w:hAnsi="Arial Nova Light" w:cs="Arial"/>
              </w:rPr>
            </w:pPr>
            <w:r w:rsidRPr="00C05B5C">
              <w:rPr>
                <w:rFonts w:ascii="Arial Nova Light" w:hAnsi="Arial Nova Light" w:cs="Arial"/>
              </w:rPr>
              <w:t xml:space="preserve">To enable organisations to access, store and distribute additional supplies of food </w:t>
            </w:r>
          </w:p>
          <w:p w:rsidRPr="00C05B5C" w:rsidR="0097368E" w:rsidRDefault="00327144" w14:paraId="34B0519F" w14:textId="506EF179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ascii="Arial Nova Light" w:hAnsi="Arial Nova Light" w:cs="Arial"/>
              </w:rPr>
            </w:pPr>
            <w:r w:rsidRPr="00C05B5C">
              <w:rPr>
                <w:rFonts w:ascii="Arial Nova Light" w:hAnsi="Arial Nova Light" w:cs="Arial"/>
              </w:rPr>
              <w:t>Supporting initiatives that tackle the root causes of food poverty (local growing or distribution) </w:t>
            </w:r>
          </w:p>
          <w:p w:rsidRPr="001B6CB0" w:rsidR="00327144" w:rsidRDefault="00327144" w14:paraId="265C9F98" w14:textId="2A6D0D9F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ascii="Arial Nova Light" w:hAnsi="Arial Nova Light" w:cs="Arial"/>
              </w:rPr>
            </w:pPr>
            <w:r w:rsidRPr="001B6CB0">
              <w:rPr>
                <w:rFonts w:ascii="Arial Nova Light" w:hAnsi="Arial Nova Light" w:cs="Arial"/>
              </w:rPr>
              <w:t>Support to community provision to increase capacity and provide spaces where cost of living, child poverty support of financial advice is provided </w:t>
            </w:r>
          </w:p>
        </w:tc>
      </w:tr>
    </w:tbl>
    <w:p w:rsidR="000E256E" w:rsidP="000E256E" w:rsidRDefault="000E256E" w14:paraId="32BD34D1" w14:textId="77777777">
      <w:pPr>
        <w:spacing w:after="0" w:line="240" w:lineRule="auto"/>
        <w:rPr>
          <w:rFonts w:ascii="Arial Nova Light" w:hAnsi="Arial Nova Light" w:cs="Arial"/>
        </w:rPr>
      </w:pPr>
    </w:p>
    <w:p w:rsidR="000E256E" w:rsidP="000E256E" w:rsidRDefault="000E256E" w14:paraId="431FC44F" w14:textId="6B323C73">
      <w:pPr>
        <w:spacing w:after="0" w:line="240" w:lineRule="auto"/>
        <w:ind w:left="709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t xml:space="preserve">There are 3 components to this grant funding </w:t>
      </w:r>
    </w:p>
    <w:p w:rsidR="000E256E" w:rsidP="000E256E" w:rsidRDefault="000E256E" w14:paraId="764B3E53" w14:textId="697C8ECA">
      <w:pPr>
        <w:pStyle w:val="ListParagraph"/>
        <w:numPr>
          <w:ilvl w:val="0"/>
          <w:numId w:val="60"/>
        </w:numPr>
        <w:spacing w:after="0" w:line="240" w:lineRule="auto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t>Revenue – Community Resili</w:t>
      </w:r>
      <w:r w:rsidR="00F5762D">
        <w:rPr>
          <w:rFonts w:ascii="Arial Nova Light" w:hAnsi="Arial Nova Light" w:cs="Arial"/>
        </w:rPr>
        <w:t>ence – Max £3,500</w:t>
      </w:r>
    </w:p>
    <w:p w:rsidR="000E256E" w:rsidP="000E256E" w:rsidRDefault="000E256E" w14:paraId="03703595" w14:textId="4C908281">
      <w:pPr>
        <w:pStyle w:val="ListParagraph"/>
        <w:numPr>
          <w:ilvl w:val="0"/>
          <w:numId w:val="60"/>
        </w:numPr>
        <w:spacing w:after="0" w:line="240" w:lineRule="auto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t xml:space="preserve">Revenue – Food </w:t>
      </w:r>
      <w:r w:rsidR="00057173">
        <w:rPr>
          <w:rFonts w:ascii="Arial Nova Light" w:hAnsi="Arial Nova Light" w:cs="Arial"/>
        </w:rPr>
        <w:t>Poverty</w:t>
      </w:r>
      <w:r w:rsidR="00F5762D">
        <w:rPr>
          <w:rFonts w:ascii="Arial Nova Light" w:hAnsi="Arial Nova Light" w:cs="Arial"/>
        </w:rPr>
        <w:t xml:space="preserve"> – Max £3,500</w:t>
      </w:r>
    </w:p>
    <w:p w:rsidR="00F5762D" w:rsidP="000E256E" w:rsidRDefault="00F5762D" w14:paraId="0EDB44D4" w14:textId="3D6B874B">
      <w:pPr>
        <w:pStyle w:val="ListParagraph"/>
        <w:numPr>
          <w:ilvl w:val="0"/>
          <w:numId w:val="60"/>
        </w:numPr>
        <w:spacing w:after="0" w:line="240" w:lineRule="auto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t>Capital – Max £3,000</w:t>
      </w:r>
    </w:p>
    <w:p w:rsidRPr="00F85101" w:rsidR="00F85101" w:rsidP="00EE010A" w:rsidRDefault="00F85101" w14:paraId="530FFBF7" w14:textId="77777777">
      <w:pPr>
        <w:pStyle w:val="ListParagraph"/>
        <w:spacing w:after="0" w:line="240" w:lineRule="auto"/>
        <w:ind w:left="1080"/>
        <w:rPr>
          <w:rFonts w:ascii="Arial Nova Light" w:hAnsi="Arial Nova Light" w:cs="Arial"/>
        </w:rPr>
      </w:pPr>
    </w:p>
    <w:p w:rsidRPr="0006415F" w:rsidR="00786C61" w:rsidP="00500EE9" w:rsidRDefault="00DB32B1" w14:paraId="475C5439" w14:textId="2D1BC2C9">
      <w:pPr>
        <w:spacing w:after="0" w:line="240" w:lineRule="auto"/>
        <w:ind w:left="720"/>
        <w:rPr>
          <w:rFonts w:ascii="Arial Nova Light" w:hAnsi="Arial Nova Light" w:cs="Arial"/>
        </w:rPr>
      </w:pPr>
      <w:r w:rsidRPr="002A763A">
        <w:rPr>
          <w:rFonts w:ascii="Arial Nova Light" w:hAnsi="Arial Nova Light" w:cs="Arial"/>
          <w:b/>
          <w:bCs/>
          <w:vertAlign w:val="superscript"/>
        </w:rPr>
        <w:t>1</w:t>
      </w:r>
      <w:r>
        <w:rPr>
          <w:rFonts w:ascii="Arial Nova Light" w:hAnsi="Arial Nova Light" w:cs="Arial"/>
        </w:rPr>
        <w:t xml:space="preserve"> </w:t>
      </w:r>
      <w:r w:rsidRPr="0006415F">
        <w:rPr>
          <w:rFonts w:ascii="Arial Nova Light" w:hAnsi="Arial Nova Light" w:cs="Arial"/>
        </w:rPr>
        <w:t>Minimum</w:t>
      </w:r>
      <w:r w:rsidRPr="0006415F" w:rsidR="00F25A10">
        <w:rPr>
          <w:rFonts w:ascii="Arial Nova Light" w:hAnsi="Arial Nova Light" w:cs="Arial"/>
        </w:rPr>
        <w:t xml:space="preserve"> </w:t>
      </w:r>
      <w:r w:rsidRPr="0006415F" w:rsidR="004E208E">
        <w:rPr>
          <w:rFonts w:ascii="Arial Nova Light" w:hAnsi="Arial Nova Light" w:cs="Arial"/>
        </w:rPr>
        <w:t>Revenue grant</w:t>
      </w:r>
      <w:r w:rsidRPr="0006415F" w:rsidR="00F25A10">
        <w:rPr>
          <w:rFonts w:ascii="Arial Nova Light" w:hAnsi="Arial Nova Light" w:cs="Arial"/>
        </w:rPr>
        <w:t>: £</w:t>
      </w:r>
      <w:r w:rsidRPr="0006415F" w:rsidR="004E208E">
        <w:rPr>
          <w:rFonts w:ascii="Arial Nova Light" w:hAnsi="Arial Nova Light" w:cs="Arial"/>
        </w:rPr>
        <w:t>2</w:t>
      </w:r>
      <w:r w:rsidRPr="0006415F" w:rsidR="00F25A10">
        <w:rPr>
          <w:rFonts w:ascii="Arial Nova Light" w:hAnsi="Arial Nova Light" w:cs="Arial"/>
        </w:rPr>
        <w:t>,00</w:t>
      </w:r>
      <w:r w:rsidRPr="0006415F" w:rsidR="00F57777">
        <w:rPr>
          <w:rFonts w:ascii="Arial Nova Light" w:hAnsi="Arial Nova Light" w:cs="Arial"/>
        </w:rPr>
        <w:t>0</w:t>
      </w:r>
    </w:p>
    <w:p w:rsidR="00F57777" w:rsidP="00500EE9" w:rsidRDefault="00B778EE" w14:paraId="63592C67" w14:textId="44B13465">
      <w:pPr>
        <w:spacing w:after="0" w:line="240" w:lineRule="auto"/>
        <w:ind w:left="720"/>
        <w:rPr>
          <w:rFonts w:ascii="Arial Nova Light" w:hAnsi="Arial Nova Light" w:cs="Arial"/>
        </w:rPr>
      </w:pPr>
      <w:r w:rsidRPr="002A763A">
        <w:rPr>
          <w:rFonts w:ascii="Arial Nova Light" w:hAnsi="Arial Nova Light" w:cs="Arial"/>
          <w:b/>
          <w:bCs/>
          <w:vertAlign w:val="superscript"/>
        </w:rPr>
        <w:t>1</w:t>
      </w:r>
      <w:r>
        <w:rPr>
          <w:rFonts w:ascii="Arial Nova Light" w:hAnsi="Arial Nova Light" w:cs="Arial"/>
        </w:rPr>
        <w:t xml:space="preserve"> </w:t>
      </w:r>
      <w:r w:rsidRPr="0006415F" w:rsidR="00F57777">
        <w:rPr>
          <w:rFonts w:ascii="Arial Nova Light" w:hAnsi="Arial Nova Light" w:cs="Arial"/>
        </w:rPr>
        <w:t xml:space="preserve">Maximum </w:t>
      </w:r>
      <w:r w:rsidRPr="0006415F" w:rsidR="00F27592">
        <w:rPr>
          <w:rFonts w:ascii="Arial Nova Light" w:hAnsi="Arial Nova Light" w:cs="Arial"/>
        </w:rPr>
        <w:t xml:space="preserve">Revenue grant for one </w:t>
      </w:r>
      <w:r w:rsidRPr="0006415F" w:rsidR="002E081B">
        <w:rPr>
          <w:rFonts w:ascii="Arial Nova Light" w:hAnsi="Arial Nova Light" w:cs="Arial"/>
        </w:rPr>
        <w:t xml:space="preserve">delivery </w:t>
      </w:r>
      <w:r w:rsidRPr="0006415F" w:rsidR="00F27592">
        <w:rPr>
          <w:rFonts w:ascii="Arial Nova Light" w:hAnsi="Arial Nova Light" w:cs="Arial"/>
        </w:rPr>
        <w:t>component – (</w:t>
      </w:r>
      <w:r w:rsidRPr="0006415F" w:rsidR="00406837">
        <w:rPr>
          <w:rFonts w:ascii="Arial Nova Light" w:hAnsi="Arial Nova Light" w:cs="Arial"/>
        </w:rPr>
        <w:t xml:space="preserve">Community </w:t>
      </w:r>
      <w:r w:rsidRPr="0006415F" w:rsidR="002E081B">
        <w:rPr>
          <w:rFonts w:ascii="Arial Nova Light" w:hAnsi="Arial Nova Light" w:cs="Arial"/>
        </w:rPr>
        <w:t>Resilience</w:t>
      </w:r>
      <w:r w:rsidRPr="0006415F" w:rsidR="00406837">
        <w:rPr>
          <w:rFonts w:ascii="Arial Nova Light" w:hAnsi="Arial Nova Light" w:cs="Arial"/>
        </w:rPr>
        <w:t xml:space="preserve"> </w:t>
      </w:r>
      <w:r w:rsidR="00BF7111">
        <w:rPr>
          <w:rFonts w:ascii="Arial Nova Light" w:hAnsi="Arial Nova Light" w:cs="Arial"/>
        </w:rPr>
        <w:t>/</w:t>
      </w:r>
      <w:r w:rsidRPr="0006415F" w:rsidR="00406837">
        <w:rPr>
          <w:rFonts w:ascii="Arial Nova Light" w:hAnsi="Arial Nova Light" w:cs="Arial"/>
        </w:rPr>
        <w:t xml:space="preserve"> </w:t>
      </w:r>
      <w:r w:rsidRPr="0006415F" w:rsidR="00F27592">
        <w:rPr>
          <w:rFonts w:ascii="Arial Nova Light" w:hAnsi="Arial Nova Light" w:cs="Arial"/>
        </w:rPr>
        <w:t>Food</w:t>
      </w:r>
      <w:r w:rsidR="00057173">
        <w:rPr>
          <w:rFonts w:ascii="Arial Nova Light" w:hAnsi="Arial Nova Light" w:cs="Arial"/>
        </w:rPr>
        <w:t xml:space="preserve"> </w:t>
      </w:r>
      <w:r w:rsidRPr="0006415F" w:rsidR="00406837">
        <w:rPr>
          <w:rFonts w:ascii="Arial Nova Light" w:hAnsi="Arial Nova Light" w:cs="Arial"/>
        </w:rPr>
        <w:t>Poverty</w:t>
      </w:r>
      <w:r w:rsidRPr="0006415F" w:rsidR="00F27592">
        <w:rPr>
          <w:rFonts w:ascii="Arial Nova Light" w:hAnsi="Arial Nova Light" w:cs="Arial"/>
        </w:rPr>
        <w:t>) £3,500</w:t>
      </w:r>
    </w:p>
    <w:p w:rsidR="00494828" w:rsidP="00D802D2" w:rsidRDefault="00B778EE" w14:paraId="5BE845AE" w14:textId="2BBBCFD8">
      <w:pPr>
        <w:spacing w:after="0" w:line="240" w:lineRule="auto"/>
        <w:ind w:left="720"/>
        <w:rPr>
          <w:rFonts w:ascii="Arial Nova Light" w:hAnsi="Arial Nova Light"/>
        </w:rPr>
      </w:pPr>
      <w:r w:rsidRPr="002A763A">
        <w:rPr>
          <w:rFonts w:ascii="Arial Nova Light" w:hAnsi="Arial Nova Light"/>
          <w:b/>
          <w:bCs/>
          <w:vertAlign w:val="superscript"/>
        </w:rPr>
        <w:t>2</w:t>
      </w:r>
      <w:r>
        <w:rPr>
          <w:rFonts w:ascii="Arial Nova Light" w:hAnsi="Arial Nova Light"/>
        </w:rPr>
        <w:t xml:space="preserve"> </w:t>
      </w:r>
      <w:r w:rsidRPr="0006415F" w:rsidR="00494828">
        <w:rPr>
          <w:rFonts w:ascii="Arial Nova Light" w:hAnsi="Arial Nova Light"/>
        </w:rPr>
        <w:t>Organisation</w:t>
      </w:r>
      <w:r w:rsidR="00BF7111">
        <w:rPr>
          <w:rFonts w:ascii="Arial Nova Light" w:hAnsi="Arial Nova Light"/>
        </w:rPr>
        <w:t>s</w:t>
      </w:r>
      <w:r w:rsidRPr="0006415F" w:rsidR="00494828">
        <w:rPr>
          <w:rFonts w:ascii="Arial Nova Light" w:hAnsi="Arial Nova Light"/>
        </w:rPr>
        <w:t xml:space="preserve"> applying </w:t>
      </w:r>
      <w:r w:rsidRPr="0006415F" w:rsidR="007B0AAE">
        <w:rPr>
          <w:rFonts w:ascii="Arial Nova Light" w:hAnsi="Arial Nova Light"/>
        </w:rPr>
        <w:t xml:space="preserve">for funding to </w:t>
      </w:r>
      <w:r w:rsidRPr="0006415F" w:rsidR="00D802D2">
        <w:rPr>
          <w:rFonts w:ascii="Arial Nova Light" w:hAnsi="Arial Nova Light"/>
        </w:rPr>
        <w:t xml:space="preserve">purchase food </w:t>
      </w:r>
      <w:r w:rsidRPr="0006415F" w:rsidR="00494828">
        <w:rPr>
          <w:rFonts w:ascii="Arial Nova Light" w:hAnsi="Arial Nova Light"/>
        </w:rPr>
        <w:t xml:space="preserve">must commit to purchasing </w:t>
      </w:r>
      <w:r w:rsidRPr="0006415F" w:rsidR="00263C92">
        <w:rPr>
          <w:rFonts w:ascii="Arial Nova Light" w:hAnsi="Arial Nova Light"/>
        </w:rPr>
        <w:t>a</w:t>
      </w:r>
      <w:r w:rsidRPr="0006415F" w:rsidR="00494828">
        <w:rPr>
          <w:rFonts w:ascii="Arial Nova Light" w:hAnsi="Arial Nova Light"/>
        </w:rPr>
        <w:t xml:space="preserve"> minimum of </w:t>
      </w:r>
      <w:r w:rsidRPr="0006415F" w:rsidR="00D802D2">
        <w:rPr>
          <w:rFonts w:ascii="Arial Nova Light" w:hAnsi="Arial Nova Light"/>
        </w:rPr>
        <w:t>one</w:t>
      </w:r>
      <w:r w:rsidRPr="0006415F" w:rsidR="00494828">
        <w:rPr>
          <w:rFonts w:ascii="Arial Nova Light" w:hAnsi="Arial Nova Light"/>
        </w:rPr>
        <w:t xml:space="preserve"> type of produce/product for their project from a local food business</w:t>
      </w:r>
      <w:r w:rsidRPr="0006415F" w:rsidR="008A22BD">
        <w:rPr>
          <w:rFonts w:ascii="Arial Nova Light" w:hAnsi="Arial Nova Light"/>
        </w:rPr>
        <w:t xml:space="preserve"> where </w:t>
      </w:r>
      <w:r w:rsidRPr="0006415F" w:rsidR="0006415F">
        <w:rPr>
          <w:rFonts w:ascii="Arial Nova Light" w:hAnsi="Arial Nova Light"/>
        </w:rPr>
        <w:t>possible</w:t>
      </w:r>
      <w:r w:rsidRPr="0006415F" w:rsidR="00494828">
        <w:rPr>
          <w:rFonts w:ascii="Arial Nova Light" w:hAnsi="Arial Nova Light"/>
        </w:rPr>
        <w:t>. This needs to be clearly marked on your revenue costing.</w:t>
      </w:r>
    </w:p>
    <w:p w:rsidR="00F4337A" w:rsidP="00D802D2" w:rsidRDefault="008D232F" w14:paraId="025BD029" w14:textId="744066BB">
      <w:pPr>
        <w:spacing w:after="0" w:line="240" w:lineRule="auto"/>
        <w:ind w:left="720"/>
        <w:rPr>
          <w:rFonts w:ascii="Arial Nova Light" w:hAnsi="Arial Nova Light"/>
        </w:rPr>
      </w:pPr>
      <w:r w:rsidRPr="002A763A">
        <w:rPr>
          <w:rFonts w:ascii="Arial Nova Light" w:hAnsi="Arial Nova Light"/>
          <w:b/>
          <w:bCs/>
          <w:vertAlign w:val="superscript"/>
        </w:rPr>
        <w:t>3</w:t>
      </w:r>
      <w:r w:rsidRPr="0006415F" w:rsidR="00F4337A">
        <w:rPr>
          <w:rFonts w:ascii="Arial Nova Light" w:hAnsi="Arial Nova Light"/>
        </w:rPr>
        <w:t xml:space="preserve"> Items purchased will become community assets if no longer required by the purchasing organisation.</w:t>
      </w:r>
    </w:p>
    <w:p w:rsidR="0095516F" w:rsidP="007850EC" w:rsidRDefault="007850EC" w14:paraId="0755D7CC" w14:textId="76E13B61">
      <w:pPr>
        <w:spacing w:after="0" w:line="240" w:lineRule="auto"/>
        <w:ind w:left="720"/>
        <w:rPr>
          <w:rFonts w:ascii="Arial Nova Light" w:hAnsi="Arial Nova Light"/>
        </w:rPr>
      </w:pPr>
      <w:r w:rsidRPr="002A763A">
        <w:rPr>
          <w:rFonts w:ascii="Arial Nova Light" w:hAnsi="Arial Nova Light"/>
          <w:b/>
          <w:bCs/>
          <w:vertAlign w:val="superscript"/>
        </w:rPr>
        <w:t xml:space="preserve"> 4</w:t>
      </w:r>
      <w:r>
        <w:rPr>
          <w:rFonts w:ascii="Arial Nova Light" w:hAnsi="Arial Nova Light"/>
          <w:vertAlign w:val="superscript"/>
        </w:rPr>
        <w:t xml:space="preserve"> </w:t>
      </w:r>
      <w:r w:rsidR="0095516F">
        <w:rPr>
          <w:rFonts w:ascii="Arial Nova Light" w:hAnsi="Arial Nova Light"/>
        </w:rPr>
        <w:t>A</w:t>
      </w:r>
      <w:r w:rsidR="009D7D54">
        <w:rPr>
          <w:rFonts w:ascii="Arial Nova Light" w:hAnsi="Arial Nova Light"/>
        </w:rPr>
        <w:t xml:space="preserve"> minimum of one</w:t>
      </w:r>
      <w:r>
        <w:rPr>
          <w:rFonts w:ascii="Arial Nova Light" w:hAnsi="Arial Nova Light"/>
        </w:rPr>
        <w:t xml:space="preserve"> itemised q</w:t>
      </w:r>
      <w:r w:rsidR="0095516F">
        <w:rPr>
          <w:rFonts w:ascii="Arial Nova Light" w:hAnsi="Arial Nova Light"/>
        </w:rPr>
        <w:t xml:space="preserve">uote is </w:t>
      </w:r>
      <w:r>
        <w:rPr>
          <w:rFonts w:ascii="Arial Nova Light" w:hAnsi="Arial Nova Light"/>
        </w:rPr>
        <w:t>required</w:t>
      </w:r>
      <w:r w:rsidR="0095516F">
        <w:rPr>
          <w:rFonts w:ascii="Arial Nova Light" w:hAnsi="Arial Nova Light"/>
        </w:rPr>
        <w:t xml:space="preserve"> </w:t>
      </w:r>
      <w:r>
        <w:rPr>
          <w:rFonts w:ascii="Arial Nova Light" w:hAnsi="Arial Nova Light"/>
        </w:rPr>
        <w:t xml:space="preserve">for any purchase </w:t>
      </w:r>
      <w:r w:rsidR="009D7D54">
        <w:rPr>
          <w:rFonts w:ascii="Arial Nova Light" w:hAnsi="Arial Nova Light"/>
        </w:rPr>
        <w:t xml:space="preserve">of </w:t>
      </w:r>
      <w:r>
        <w:rPr>
          <w:rFonts w:ascii="Arial Nova Light" w:hAnsi="Arial Nova Light"/>
        </w:rPr>
        <w:t>£5,000 or more</w:t>
      </w:r>
    </w:p>
    <w:p w:rsidR="007850EC" w:rsidP="007850EC" w:rsidRDefault="007850EC" w14:paraId="1BA7ECD4" w14:textId="77777777">
      <w:pPr>
        <w:spacing w:after="0" w:line="240" w:lineRule="auto"/>
        <w:ind w:left="720"/>
        <w:rPr>
          <w:rFonts w:ascii="Arial Nova Light" w:hAnsi="Arial Nova Light"/>
        </w:rPr>
      </w:pPr>
    </w:p>
    <w:p w:rsidRPr="008541FB" w:rsidR="00D802D2" w:rsidP="0095516F" w:rsidRDefault="00D802D2" w14:paraId="6ECDBFC4" w14:textId="3F7BB183">
      <w:pPr>
        <w:spacing w:line="240" w:lineRule="auto"/>
        <w:ind w:left="720"/>
        <w:rPr>
          <w:rFonts w:ascii="Arial Nova Light" w:hAnsi="Arial Nova Light"/>
        </w:rPr>
      </w:pPr>
      <w:r w:rsidRPr="00AB5437">
        <w:rPr>
          <w:rFonts w:ascii="Arial Nova Light" w:hAnsi="Arial Nova Light"/>
          <w:u w:val="single"/>
        </w:rPr>
        <w:t>Ineligible costs</w:t>
      </w:r>
      <w:r w:rsidR="008541FB">
        <w:rPr>
          <w:rFonts w:ascii="Arial Nova Light" w:hAnsi="Arial Nova Light"/>
        </w:rPr>
        <w:t xml:space="preserve"> include but are not limited to:</w:t>
      </w:r>
    </w:p>
    <w:p w:rsidR="00D802D2" w:rsidRDefault="00D802D2" w14:paraId="7EEA2FA0" w14:textId="66DE93E4">
      <w:pPr>
        <w:pStyle w:val="ListParagraph"/>
        <w:numPr>
          <w:ilvl w:val="0"/>
          <w:numId w:val="50"/>
        </w:numPr>
        <w:spacing w:after="0" w:line="276" w:lineRule="auto"/>
        <w:rPr>
          <w:rFonts w:ascii="Arial Nova Light" w:hAnsi="Arial Nova Light"/>
        </w:rPr>
      </w:pPr>
      <w:r w:rsidRPr="00AB5437">
        <w:rPr>
          <w:rFonts w:ascii="Arial Nova Light" w:hAnsi="Arial Nova Light"/>
        </w:rPr>
        <w:t>Core costs</w:t>
      </w:r>
    </w:p>
    <w:p w:rsidR="00D11D83" w:rsidRDefault="00D11D83" w14:paraId="40BCA6C5" w14:textId="6491A1E1">
      <w:pPr>
        <w:pStyle w:val="ListParagraph"/>
        <w:numPr>
          <w:ilvl w:val="0"/>
          <w:numId w:val="50"/>
        </w:numPr>
        <w:spacing w:after="0" w:line="276" w:lineRule="auto"/>
        <w:rPr>
          <w:rFonts w:ascii="Arial Nova Light" w:hAnsi="Arial Nova Light"/>
        </w:rPr>
      </w:pPr>
      <w:r>
        <w:rPr>
          <w:rFonts w:ascii="Arial Nova Light" w:hAnsi="Arial Nova Light"/>
        </w:rPr>
        <w:t>General maintenance costs</w:t>
      </w:r>
    </w:p>
    <w:p w:rsidR="00AB5437" w:rsidRDefault="00260D6E" w14:paraId="4D8BAE7C" w14:textId="31BF5F60">
      <w:pPr>
        <w:pStyle w:val="ListParagraph"/>
        <w:numPr>
          <w:ilvl w:val="0"/>
          <w:numId w:val="50"/>
        </w:numPr>
        <w:spacing w:after="0" w:line="276" w:lineRule="auto"/>
        <w:rPr>
          <w:rFonts w:ascii="Arial Nova Light" w:hAnsi="Arial Nova Light"/>
        </w:rPr>
      </w:pPr>
      <w:proofErr w:type="spellStart"/>
      <w:r>
        <w:rPr>
          <w:rFonts w:ascii="Arial Nova Light" w:hAnsi="Arial Nova Light"/>
        </w:rPr>
        <w:t>Fareshare</w:t>
      </w:r>
      <w:proofErr w:type="spellEnd"/>
      <w:r>
        <w:rPr>
          <w:rFonts w:ascii="Arial Nova Light" w:hAnsi="Arial Nova Light"/>
        </w:rPr>
        <w:t xml:space="preserve"> membership fees</w:t>
      </w:r>
    </w:p>
    <w:p w:rsidR="00260D6E" w:rsidRDefault="00260D6E" w14:paraId="370C3028" w14:textId="75A2C4B3">
      <w:pPr>
        <w:pStyle w:val="ListParagraph"/>
        <w:numPr>
          <w:ilvl w:val="0"/>
          <w:numId w:val="50"/>
        </w:numPr>
        <w:spacing w:after="0" w:line="276" w:lineRule="auto"/>
        <w:rPr>
          <w:rFonts w:ascii="Arial Nova Light" w:hAnsi="Arial Nova Light"/>
        </w:rPr>
      </w:pPr>
      <w:r>
        <w:rPr>
          <w:rFonts w:ascii="Arial Nova Light" w:hAnsi="Arial Nova Light"/>
        </w:rPr>
        <w:t>Gift cards</w:t>
      </w:r>
    </w:p>
    <w:p w:rsidRPr="00AB5437" w:rsidR="00260D6E" w:rsidRDefault="00017736" w14:paraId="213D63C6" w14:textId="34E38F62">
      <w:pPr>
        <w:pStyle w:val="ListParagraph"/>
        <w:numPr>
          <w:ilvl w:val="0"/>
          <w:numId w:val="50"/>
        </w:numPr>
        <w:spacing w:after="0" w:line="276" w:lineRule="auto"/>
        <w:rPr>
          <w:rFonts w:ascii="Arial Nova Light" w:hAnsi="Arial Nova Light"/>
        </w:rPr>
      </w:pPr>
      <w:r>
        <w:rPr>
          <w:rFonts w:ascii="Arial Nova Light" w:hAnsi="Arial Nova Light"/>
        </w:rPr>
        <w:t>Payments of goods</w:t>
      </w:r>
      <w:r w:rsidR="004C6B90">
        <w:rPr>
          <w:rFonts w:ascii="Arial Nova Light" w:hAnsi="Arial Nova Light"/>
        </w:rPr>
        <w:t xml:space="preserve"> / services</w:t>
      </w:r>
      <w:r>
        <w:rPr>
          <w:rFonts w:ascii="Arial Nova Light" w:hAnsi="Arial Nova Light"/>
        </w:rPr>
        <w:t xml:space="preserve"> in advance (delivered/received after 31/03/2027)</w:t>
      </w:r>
    </w:p>
    <w:p w:rsidRPr="00494828" w:rsidR="00D802D2" w:rsidP="006E27D2" w:rsidRDefault="00D802D2" w14:paraId="3DECA4D3" w14:textId="77777777">
      <w:pPr>
        <w:spacing w:line="240" w:lineRule="auto"/>
        <w:ind w:left="720"/>
        <w:rPr>
          <w:rFonts w:ascii="Arial Nova Light" w:hAnsi="Arial Nova Light"/>
        </w:rPr>
      </w:pPr>
    </w:p>
    <w:p w:rsidRPr="00500EE9" w:rsidR="00500EE9" w:rsidP="007B092C" w:rsidRDefault="00786C61" w14:paraId="14BA1BE8" w14:textId="099BE65C">
      <w:pPr>
        <w:spacing w:line="240" w:lineRule="auto"/>
        <w:rPr>
          <w:rFonts w:ascii="Arial Nova Light" w:hAnsi="Arial Nova Light" w:cs="Arial"/>
        </w:rPr>
      </w:pPr>
      <w:r w:rsidRPr="00786C61">
        <w:rPr>
          <w:rFonts w:ascii="Arial Nova Light" w:hAnsi="Arial Nova Light"/>
          <w:b/>
          <w:bCs/>
        </w:rPr>
        <w:t>6.</w:t>
      </w:r>
      <w:r w:rsidR="007B092C">
        <w:rPr>
          <w:rFonts w:ascii="Arial Nova Light" w:hAnsi="Arial Nova Light" w:cs="Arial"/>
          <w:b/>
          <w:bCs/>
        </w:rPr>
        <w:tab/>
      </w:r>
      <w:r w:rsidRPr="007B092C" w:rsidR="00500EE9">
        <w:rPr>
          <w:rFonts w:ascii="Arial Nova Light" w:hAnsi="Arial Nova Light" w:cs="Arial"/>
          <w:b/>
          <w:bCs/>
          <w:u w:val="single"/>
        </w:rPr>
        <w:t>What are we looking for?</w:t>
      </w:r>
      <w:r w:rsidRPr="00500EE9" w:rsidR="00500EE9">
        <w:rPr>
          <w:rFonts w:ascii="Arial Nova Light" w:hAnsi="Arial Nova Light" w:cs="Arial"/>
        </w:rPr>
        <w:t> </w:t>
      </w:r>
    </w:p>
    <w:p w:rsidRPr="006E27D2" w:rsidR="00500EE9" w:rsidP="006E27D2" w:rsidRDefault="00500EE9" w14:paraId="42CD5944" w14:textId="77777777">
      <w:pPr>
        <w:spacing w:after="0" w:line="240" w:lineRule="auto"/>
        <w:ind w:left="720"/>
        <w:rPr>
          <w:rFonts w:ascii="Arial Nova Light" w:hAnsi="Arial Nova Light" w:cs="Arial"/>
        </w:rPr>
      </w:pPr>
      <w:r w:rsidRPr="006E27D2">
        <w:rPr>
          <w:rFonts w:ascii="Arial Nova Light" w:hAnsi="Arial Nova Light" w:cs="Arial"/>
        </w:rPr>
        <w:t>We want projects that: </w:t>
      </w:r>
    </w:p>
    <w:p w:rsidRPr="00500EE9" w:rsidR="00500EE9" w:rsidRDefault="00500EE9" w14:paraId="5AE65234" w14:textId="77777777">
      <w:pPr>
        <w:numPr>
          <w:ilvl w:val="0"/>
          <w:numId w:val="35"/>
        </w:numPr>
        <w:tabs>
          <w:tab w:val="num" w:pos="720"/>
        </w:tabs>
        <w:spacing w:after="0" w:line="240" w:lineRule="auto"/>
        <w:rPr>
          <w:rFonts w:ascii="Arial Nova Light" w:hAnsi="Arial Nova Light" w:cs="Arial"/>
        </w:rPr>
      </w:pPr>
      <w:r w:rsidRPr="00500EE9">
        <w:rPr>
          <w:rFonts w:ascii="Arial Nova Light" w:hAnsi="Arial Nova Light" w:cs="Arial"/>
        </w:rPr>
        <w:t>Make a difference locally </w:t>
      </w:r>
    </w:p>
    <w:p w:rsidRPr="00500EE9" w:rsidR="00500EE9" w:rsidRDefault="00500EE9" w14:paraId="50EC8030" w14:textId="77777777">
      <w:pPr>
        <w:numPr>
          <w:ilvl w:val="0"/>
          <w:numId w:val="36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500EE9">
        <w:rPr>
          <w:rFonts w:ascii="Arial Nova Light" w:hAnsi="Arial Nova Light" w:cs="Arial"/>
        </w:rPr>
        <w:t>Reach people who need support </w:t>
      </w:r>
    </w:p>
    <w:p w:rsidRPr="00500EE9" w:rsidR="00500EE9" w:rsidRDefault="00500EE9" w14:paraId="1BFE8F7A" w14:textId="77777777">
      <w:pPr>
        <w:numPr>
          <w:ilvl w:val="0"/>
          <w:numId w:val="37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500EE9">
        <w:rPr>
          <w:rFonts w:ascii="Arial Nova Light" w:hAnsi="Arial Nova Light" w:cs="Arial"/>
        </w:rPr>
        <w:t>Help people become more independent </w:t>
      </w:r>
    </w:p>
    <w:p w:rsidRPr="00500EE9" w:rsidR="00500EE9" w:rsidRDefault="00500EE9" w14:paraId="0FD2ED3A" w14:textId="77777777">
      <w:pPr>
        <w:numPr>
          <w:ilvl w:val="0"/>
          <w:numId w:val="38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500EE9">
        <w:rPr>
          <w:rFonts w:ascii="Arial Nova Light" w:hAnsi="Arial Nova Light" w:cs="Arial"/>
        </w:rPr>
        <w:t>Work with other organisations </w:t>
      </w:r>
    </w:p>
    <w:p w:rsidRPr="00500EE9" w:rsidR="00500EE9" w:rsidRDefault="00500EE9" w14:paraId="29E37C80" w14:textId="77777777">
      <w:pPr>
        <w:numPr>
          <w:ilvl w:val="0"/>
          <w:numId w:val="39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500EE9">
        <w:rPr>
          <w:rFonts w:ascii="Arial Nova Light" w:hAnsi="Arial Nova Light" w:cs="Arial"/>
        </w:rPr>
        <w:t>Create stronger communities </w:t>
      </w:r>
    </w:p>
    <w:p w:rsidRPr="00500EE9" w:rsidR="00500EE9" w:rsidRDefault="00500EE9" w14:paraId="172BF758" w14:textId="77777777">
      <w:pPr>
        <w:numPr>
          <w:ilvl w:val="0"/>
          <w:numId w:val="40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500EE9">
        <w:rPr>
          <w:rFonts w:ascii="Arial Nova Light" w:hAnsi="Arial Nova Light" w:cs="Arial"/>
        </w:rPr>
        <w:t>Prevent problems from getting worse </w:t>
      </w:r>
    </w:p>
    <w:p w:rsidR="00500EE9" w:rsidRDefault="00500EE9" w14:paraId="0CBCB154" w14:textId="77777777">
      <w:pPr>
        <w:numPr>
          <w:ilvl w:val="0"/>
          <w:numId w:val="41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500EE9">
        <w:rPr>
          <w:rFonts w:ascii="Arial Nova Light" w:hAnsi="Arial Nova Light" w:cs="Arial"/>
        </w:rPr>
        <w:t>Support local supply chains and sustainable produce </w:t>
      </w:r>
    </w:p>
    <w:p w:rsidR="009B0872" w:rsidP="009B0872" w:rsidRDefault="009B0872" w14:paraId="11E7FAA9" w14:textId="77777777">
      <w:pPr>
        <w:tabs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</w:p>
    <w:p w:rsidRPr="00500EE9" w:rsidR="00500EE9" w:rsidP="00500EE9" w:rsidRDefault="00500EE9" w14:paraId="15455AD5" w14:textId="28960B00">
      <w:pPr>
        <w:spacing w:after="0" w:line="240" w:lineRule="auto"/>
        <w:ind w:left="720"/>
        <w:rPr>
          <w:rFonts w:ascii="Arial Nova Light" w:hAnsi="Arial Nova Light" w:cs="Arial"/>
        </w:rPr>
      </w:pPr>
      <w:r w:rsidRPr="00500EE9">
        <w:rPr>
          <w:rFonts w:ascii="Arial Nova Light" w:hAnsi="Arial Nova Light" w:cs="Arial"/>
        </w:rPr>
        <w:t>Projects should help achieve one or more of the following</w:t>
      </w:r>
      <w:r w:rsidR="002D62FE">
        <w:rPr>
          <w:rFonts w:ascii="Arial Nova Light" w:hAnsi="Arial Nova Light" w:cs="Arial"/>
        </w:rPr>
        <w:t xml:space="preserve"> outcomes</w:t>
      </w:r>
      <w:r w:rsidRPr="00500EE9">
        <w:rPr>
          <w:rFonts w:ascii="Arial Nova Light" w:hAnsi="Arial Nova Light" w:cs="Arial"/>
        </w:rPr>
        <w:t>: </w:t>
      </w:r>
    </w:p>
    <w:p w:rsidRPr="000C5CC1" w:rsidR="00500EE9" w:rsidRDefault="00500EE9" w14:paraId="20BA56ED" w14:textId="77777777">
      <w:pPr>
        <w:numPr>
          <w:ilvl w:val="0"/>
          <w:numId w:val="42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  <w:b/>
          <w:bCs/>
        </w:rPr>
      </w:pPr>
      <w:r w:rsidRPr="000C5CC1">
        <w:rPr>
          <w:rFonts w:ascii="Arial Nova Light" w:hAnsi="Arial Nova Light" w:cs="Arial"/>
          <w:b/>
          <w:bCs/>
        </w:rPr>
        <w:t xml:space="preserve">Reduce Hardship </w:t>
      </w:r>
      <w:r w:rsidRPr="000C5CC1">
        <w:rPr>
          <w:rFonts w:ascii="Arial Nova Light" w:hAnsi="Arial Nova Light" w:cs="Arial"/>
        </w:rPr>
        <w:t>(help people meet their immediate needs)</w:t>
      </w:r>
      <w:r w:rsidRPr="000C5CC1">
        <w:rPr>
          <w:rFonts w:ascii="Arial Nova Light" w:hAnsi="Arial Nova Light" w:cs="Arial"/>
          <w:b/>
          <w:bCs/>
        </w:rPr>
        <w:t> </w:t>
      </w:r>
    </w:p>
    <w:p w:rsidRPr="00500EE9" w:rsidR="00500EE9" w:rsidRDefault="00500EE9" w14:paraId="27A588C2" w14:textId="77777777">
      <w:pPr>
        <w:numPr>
          <w:ilvl w:val="0"/>
          <w:numId w:val="43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0C5CC1">
        <w:rPr>
          <w:rFonts w:ascii="Arial Nova Light" w:hAnsi="Arial Nova Light" w:cs="Arial"/>
          <w:b/>
          <w:bCs/>
        </w:rPr>
        <w:t>Improve financial resilience</w:t>
      </w:r>
      <w:r w:rsidRPr="00500EE9">
        <w:rPr>
          <w:rFonts w:ascii="Arial Nova Light" w:hAnsi="Arial Nova Light" w:cs="Arial"/>
        </w:rPr>
        <w:t xml:space="preserve"> (help people to better manage their money and reduce debt) </w:t>
      </w:r>
    </w:p>
    <w:p w:rsidRPr="00500EE9" w:rsidR="00500EE9" w:rsidRDefault="00500EE9" w14:paraId="147C38F8" w14:textId="77777777">
      <w:pPr>
        <w:numPr>
          <w:ilvl w:val="0"/>
          <w:numId w:val="44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500EE9">
        <w:rPr>
          <w:rFonts w:ascii="Arial Nova Light" w:hAnsi="Arial Nova Light" w:cs="Arial"/>
          <w:b/>
          <w:bCs/>
        </w:rPr>
        <w:t>Increase access to advice and support</w:t>
      </w:r>
      <w:r w:rsidRPr="00500EE9">
        <w:rPr>
          <w:rFonts w:ascii="Arial Nova Light" w:hAnsi="Arial Nova Light" w:cs="Arial"/>
        </w:rPr>
        <w:t xml:space="preserve"> (make it easier for people to get help when they need it). </w:t>
      </w:r>
    </w:p>
    <w:p w:rsidRPr="00500EE9" w:rsidR="00500EE9" w:rsidRDefault="00500EE9" w14:paraId="7CA2484C" w14:textId="77777777">
      <w:pPr>
        <w:numPr>
          <w:ilvl w:val="0"/>
          <w:numId w:val="45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500EE9">
        <w:rPr>
          <w:rFonts w:ascii="Arial Nova Light" w:hAnsi="Arial Nova Light" w:cs="Arial"/>
          <w:b/>
          <w:bCs/>
        </w:rPr>
        <w:t>Build stronger communities</w:t>
      </w:r>
      <w:r w:rsidRPr="00500EE9">
        <w:rPr>
          <w:rFonts w:ascii="Arial Nova Light" w:hAnsi="Arial Nova Light" w:cs="Arial"/>
        </w:rPr>
        <w:t xml:space="preserve"> (create opportunities for people to connect and support each other) </w:t>
      </w:r>
    </w:p>
    <w:p w:rsidRPr="00500EE9" w:rsidR="00500EE9" w:rsidRDefault="00500EE9" w14:paraId="78BC9360" w14:textId="77777777">
      <w:pPr>
        <w:numPr>
          <w:ilvl w:val="0"/>
          <w:numId w:val="46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500EE9">
        <w:rPr>
          <w:rFonts w:ascii="Arial Nova Light" w:hAnsi="Arial Nova Light" w:cs="Arial"/>
          <w:b/>
          <w:bCs/>
        </w:rPr>
        <w:t>Improve partnership working</w:t>
      </w:r>
      <w:r w:rsidRPr="00500EE9">
        <w:rPr>
          <w:rFonts w:ascii="Arial Nova Light" w:hAnsi="Arial Nova Light" w:cs="Arial"/>
        </w:rPr>
        <w:t xml:space="preserve"> (work with other organisations and service to support residents) </w:t>
      </w:r>
    </w:p>
    <w:p w:rsidR="00640304" w:rsidRDefault="00500EE9" w14:paraId="54AC2599" w14:textId="30952EDC">
      <w:pPr>
        <w:numPr>
          <w:ilvl w:val="0"/>
          <w:numId w:val="47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500EE9">
        <w:rPr>
          <w:rFonts w:ascii="Arial Nova Light" w:hAnsi="Arial Nova Light" w:cs="Arial"/>
          <w:b/>
          <w:bCs/>
        </w:rPr>
        <w:t>Encourage innovation and prevention</w:t>
      </w:r>
      <w:r w:rsidRPr="00500EE9">
        <w:rPr>
          <w:rFonts w:ascii="Arial Nova Light" w:hAnsi="Arial Nova Light" w:cs="Arial"/>
        </w:rPr>
        <w:t xml:space="preserve"> (test new ideas that prevent poverty and reduce demand on crisis services) </w:t>
      </w:r>
    </w:p>
    <w:p w:rsidRPr="0078011D" w:rsidR="00A305D0" w:rsidRDefault="0050793C" w14:paraId="6F39C7B6" w14:textId="39A5E5A4">
      <w:pPr>
        <w:numPr>
          <w:ilvl w:val="0"/>
          <w:numId w:val="47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78011D">
        <w:rPr>
          <w:rFonts w:ascii="Arial Nova Light" w:hAnsi="Arial Nova Light" w:cs="Arial"/>
          <w:b/>
          <w:bCs/>
        </w:rPr>
        <w:t xml:space="preserve">Improve </w:t>
      </w:r>
      <w:r w:rsidRPr="0078011D" w:rsidR="00DB3E5F">
        <w:rPr>
          <w:rFonts w:ascii="Arial Nova Light" w:hAnsi="Arial Nova Light" w:cs="Arial"/>
          <w:b/>
          <w:bCs/>
        </w:rPr>
        <w:t>inclusion</w:t>
      </w:r>
      <w:r w:rsidRPr="0078011D" w:rsidR="00AA085E">
        <w:rPr>
          <w:rFonts w:ascii="Arial Nova Light" w:hAnsi="Arial Nova Light" w:cs="Arial"/>
        </w:rPr>
        <w:t xml:space="preserve"> (</w:t>
      </w:r>
      <w:r w:rsidRPr="0078011D" w:rsidR="00C224BE">
        <w:rPr>
          <w:rFonts w:ascii="Arial Nova Light" w:hAnsi="Arial Nova Light" w:cs="Arial"/>
        </w:rPr>
        <w:t>E</w:t>
      </w:r>
      <w:r w:rsidRPr="0078011D" w:rsidR="00AA085E">
        <w:rPr>
          <w:rFonts w:ascii="Arial Nova Light" w:hAnsi="Arial Nova Light" w:eastAsia="Times New Roman"/>
          <w:color w:val="000000"/>
        </w:rPr>
        <w:t>nsure</w:t>
      </w:r>
      <w:r w:rsidRPr="0078011D" w:rsidR="006C12EA">
        <w:rPr>
          <w:rFonts w:ascii="Arial Nova Light" w:hAnsi="Arial Nova Light" w:eastAsia="Times New Roman"/>
          <w:color w:val="000000"/>
        </w:rPr>
        <w:t xml:space="preserve"> </w:t>
      </w:r>
      <w:r w:rsidRPr="0078011D" w:rsidR="00AA085E">
        <w:rPr>
          <w:rFonts w:ascii="Arial Nova Light" w:hAnsi="Arial Nova Light" w:eastAsia="Times New Roman"/>
          <w:color w:val="000000"/>
        </w:rPr>
        <w:t>the provision of food meets the diverse requirements of the community</w:t>
      </w:r>
      <w:r w:rsidR="0078011D">
        <w:rPr>
          <w:rFonts w:ascii="Arial Nova Light" w:hAnsi="Arial Nova Light" w:eastAsia="Times New Roman"/>
          <w:color w:val="000000"/>
        </w:rPr>
        <w:t>)</w:t>
      </w:r>
    </w:p>
    <w:p w:rsidRPr="0078011D" w:rsidR="00AF72E9" w:rsidP="00AF72E9" w:rsidRDefault="00AF72E9" w14:paraId="0CFE9E97" w14:textId="77777777">
      <w:pPr>
        <w:spacing w:before="240" w:after="0" w:line="240" w:lineRule="auto"/>
        <w:ind w:left="1080"/>
        <w:rPr>
          <w:rFonts w:ascii="Arial Nova Light" w:hAnsi="Arial Nova Light" w:cs="Arial"/>
        </w:rPr>
      </w:pPr>
    </w:p>
    <w:p w:rsidRPr="004E0BA4" w:rsidR="00F25A10" w:rsidP="00F52AB9" w:rsidRDefault="00CE59EA" w14:paraId="491922F3" w14:textId="6200349B">
      <w:pPr>
        <w:spacing w:line="240" w:lineRule="auto"/>
        <w:rPr>
          <w:rFonts w:ascii="Arial Nova Light" w:hAnsi="Arial Nova Light" w:cs="Arial"/>
          <w:b/>
          <w:bCs/>
        </w:rPr>
      </w:pPr>
      <w:r>
        <w:rPr>
          <w:rFonts w:ascii="Arial Nova Light" w:hAnsi="Arial Nova Light" w:cs="Arial"/>
          <w:b/>
          <w:bCs/>
        </w:rPr>
        <w:t>7</w:t>
      </w:r>
      <w:r w:rsidRPr="004E0BA4" w:rsidR="00F25A10">
        <w:rPr>
          <w:rFonts w:ascii="Arial Nova Light" w:hAnsi="Arial Nova Light" w:cs="Arial"/>
          <w:b/>
          <w:bCs/>
        </w:rPr>
        <w:t xml:space="preserve">. </w:t>
      </w:r>
      <w:r w:rsidRPr="004E0BA4" w:rsidR="00F25A10">
        <w:rPr>
          <w:rFonts w:ascii="Arial Nova Light" w:hAnsi="Arial Nova Light" w:cs="Arial"/>
          <w:b/>
          <w:bCs/>
        </w:rPr>
        <w:tab/>
      </w:r>
      <w:r w:rsidRPr="002031E4" w:rsidR="00F25A10">
        <w:rPr>
          <w:rFonts w:ascii="Arial Nova Light" w:hAnsi="Arial Nova Light" w:cs="Arial"/>
          <w:b/>
          <w:bCs/>
          <w:u w:val="single"/>
        </w:rPr>
        <w:t>Who can apply</w:t>
      </w:r>
      <w:r w:rsidRPr="004E0BA4" w:rsidR="00F25A10">
        <w:rPr>
          <w:rFonts w:ascii="Arial Nova Light" w:hAnsi="Arial Nova Light" w:cs="Arial"/>
          <w:b/>
          <w:bCs/>
        </w:rPr>
        <w:t xml:space="preserve"> </w:t>
      </w:r>
    </w:p>
    <w:p w:rsidRPr="00423EF9" w:rsidR="00423EF9" w:rsidP="00423EF9" w:rsidRDefault="00423EF9" w14:paraId="3A2A68B4" w14:textId="77777777">
      <w:pPr>
        <w:pStyle w:val="ListParagraph"/>
        <w:spacing w:after="0" w:line="300" w:lineRule="atLeast"/>
        <w:rPr>
          <w:rFonts w:ascii="Arial Nova Light" w:hAnsi="Arial Nova Light" w:eastAsia="Times New Roman" w:cs="Segoe UI"/>
          <w:lang w:eastAsia="en-GB"/>
        </w:rPr>
      </w:pPr>
      <w:r w:rsidRPr="00423EF9">
        <w:rPr>
          <w:rFonts w:ascii="Arial Nova Light" w:hAnsi="Arial Nova Light" w:eastAsia="Times New Roman" w:cs="Segoe UI"/>
          <w:lang w:eastAsia="en-GB"/>
        </w:rPr>
        <w:t>Applications are invited from organisations that fall within one of the following categories:</w:t>
      </w:r>
    </w:p>
    <w:p w:rsidR="005A1659" w:rsidRDefault="00080FB6" w14:paraId="4189D48B" w14:textId="77FB07D1">
      <w:pPr>
        <w:numPr>
          <w:ilvl w:val="0"/>
          <w:numId w:val="28"/>
        </w:numPr>
        <w:tabs>
          <w:tab w:val="num" w:pos="1440"/>
        </w:tabs>
        <w:spacing w:after="0" w:line="240" w:lineRule="auto"/>
        <w:ind w:left="1080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t xml:space="preserve">A </w:t>
      </w:r>
      <w:r w:rsidR="00893600">
        <w:rPr>
          <w:rFonts w:ascii="Arial Nova Light" w:hAnsi="Arial Nova Light" w:cs="Arial"/>
        </w:rPr>
        <w:t>C</w:t>
      </w:r>
      <w:r w:rsidRPr="005A1659" w:rsidR="005A1659">
        <w:rPr>
          <w:rFonts w:ascii="Arial Nova Light" w:hAnsi="Arial Nova Light" w:cs="Arial"/>
        </w:rPr>
        <w:t>harity </w:t>
      </w:r>
    </w:p>
    <w:p w:rsidRPr="005A1659" w:rsidR="00266BB7" w:rsidRDefault="00266BB7" w14:paraId="20325336" w14:textId="2208C92E">
      <w:pPr>
        <w:numPr>
          <w:ilvl w:val="0"/>
          <w:numId w:val="28"/>
        </w:numPr>
        <w:tabs>
          <w:tab w:val="num" w:pos="1440"/>
        </w:tabs>
        <w:spacing w:after="0" w:line="240" w:lineRule="auto"/>
        <w:ind w:left="1080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t>A Trust</w:t>
      </w:r>
    </w:p>
    <w:p w:rsidRPr="005A1659" w:rsidR="005A1659" w:rsidRDefault="005A1659" w14:paraId="5FAB9E67" w14:textId="77777777">
      <w:pPr>
        <w:numPr>
          <w:ilvl w:val="0"/>
          <w:numId w:val="29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5A1659">
        <w:rPr>
          <w:rFonts w:ascii="Arial Nova Light" w:hAnsi="Arial Nova Light" w:cs="Arial"/>
        </w:rPr>
        <w:t>A Community Interest Company (CIC) </w:t>
      </w:r>
    </w:p>
    <w:p w:rsidRPr="005A1659" w:rsidR="005A1659" w:rsidRDefault="005A1659" w14:paraId="55E8C150" w14:textId="6FC2A1F4">
      <w:pPr>
        <w:numPr>
          <w:ilvl w:val="0"/>
          <w:numId w:val="30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5A1659">
        <w:rPr>
          <w:rFonts w:ascii="Arial Nova Light" w:hAnsi="Arial Nova Light" w:cs="Arial"/>
        </w:rPr>
        <w:t xml:space="preserve">A </w:t>
      </w:r>
      <w:r w:rsidR="0013384E">
        <w:rPr>
          <w:rFonts w:ascii="Arial Nova Light" w:hAnsi="Arial Nova Light" w:cs="Arial"/>
        </w:rPr>
        <w:t>S</w:t>
      </w:r>
      <w:r w:rsidRPr="005A1659">
        <w:rPr>
          <w:rFonts w:ascii="Arial Nova Light" w:hAnsi="Arial Nova Light" w:cs="Arial"/>
        </w:rPr>
        <w:t xml:space="preserve">ocial </w:t>
      </w:r>
      <w:r w:rsidR="0013384E">
        <w:rPr>
          <w:rFonts w:ascii="Arial Nova Light" w:hAnsi="Arial Nova Light" w:cs="Arial"/>
        </w:rPr>
        <w:t>E</w:t>
      </w:r>
      <w:r w:rsidRPr="005A1659">
        <w:rPr>
          <w:rFonts w:ascii="Arial Nova Light" w:hAnsi="Arial Nova Light" w:cs="Arial"/>
        </w:rPr>
        <w:t>nterprise </w:t>
      </w:r>
    </w:p>
    <w:p w:rsidRPr="005A1659" w:rsidR="005A1659" w:rsidRDefault="005A1659" w14:paraId="5D4D097B" w14:textId="5417B2C4">
      <w:pPr>
        <w:numPr>
          <w:ilvl w:val="0"/>
          <w:numId w:val="31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5A1659">
        <w:rPr>
          <w:rFonts w:ascii="Arial Nova Light" w:hAnsi="Arial Nova Light" w:cs="Arial"/>
        </w:rPr>
        <w:t xml:space="preserve">A </w:t>
      </w:r>
      <w:r w:rsidR="0013384E">
        <w:rPr>
          <w:rFonts w:ascii="Arial Nova Light" w:hAnsi="Arial Nova Light" w:cs="Arial"/>
        </w:rPr>
        <w:t>C</w:t>
      </w:r>
      <w:r w:rsidRPr="005A1659">
        <w:rPr>
          <w:rFonts w:ascii="Arial Nova Light" w:hAnsi="Arial Nova Light" w:cs="Arial"/>
        </w:rPr>
        <w:t xml:space="preserve">onstituted </w:t>
      </w:r>
      <w:r w:rsidR="0013384E">
        <w:rPr>
          <w:rFonts w:ascii="Arial Nova Light" w:hAnsi="Arial Nova Light" w:cs="Arial"/>
        </w:rPr>
        <w:t>C</w:t>
      </w:r>
      <w:r w:rsidRPr="005A1659">
        <w:rPr>
          <w:rFonts w:ascii="Arial Nova Light" w:hAnsi="Arial Nova Light" w:cs="Arial"/>
        </w:rPr>
        <w:t xml:space="preserve">ommunity </w:t>
      </w:r>
      <w:r w:rsidR="0013384E">
        <w:rPr>
          <w:rFonts w:ascii="Arial Nova Light" w:hAnsi="Arial Nova Light" w:cs="Arial"/>
        </w:rPr>
        <w:t>G</w:t>
      </w:r>
      <w:r w:rsidRPr="005A1659">
        <w:rPr>
          <w:rFonts w:ascii="Arial Nova Light" w:hAnsi="Arial Nova Light" w:cs="Arial"/>
        </w:rPr>
        <w:t>roup </w:t>
      </w:r>
    </w:p>
    <w:p w:rsidR="005A1659" w:rsidRDefault="005A1659" w14:paraId="6F719157" w14:textId="152EBEC8">
      <w:pPr>
        <w:numPr>
          <w:ilvl w:val="0"/>
          <w:numId w:val="32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5A1659">
        <w:rPr>
          <w:rFonts w:ascii="Arial Nova Light" w:hAnsi="Arial Nova Light" w:cs="Arial"/>
        </w:rPr>
        <w:t xml:space="preserve">A </w:t>
      </w:r>
      <w:r w:rsidR="0013384E">
        <w:rPr>
          <w:rFonts w:ascii="Arial Nova Light" w:hAnsi="Arial Nova Light" w:cs="Arial"/>
        </w:rPr>
        <w:t>V</w:t>
      </w:r>
      <w:r w:rsidRPr="005A1659">
        <w:rPr>
          <w:rFonts w:ascii="Arial Nova Light" w:hAnsi="Arial Nova Light" w:cs="Arial"/>
        </w:rPr>
        <w:t xml:space="preserve">oluntary </w:t>
      </w:r>
      <w:r w:rsidR="0013384E">
        <w:rPr>
          <w:rFonts w:ascii="Arial Nova Light" w:hAnsi="Arial Nova Light" w:cs="Arial"/>
        </w:rPr>
        <w:t>O</w:t>
      </w:r>
      <w:r w:rsidRPr="005A1659">
        <w:rPr>
          <w:rFonts w:ascii="Arial Nova Light" w:hAnsi="Arial Nova Light" w:cs="Arial"/>
        </w:rPr>
        <w:t>rganisation </w:t>
      </w:r>
    </w:p>
    <w:p w:rsidRPr="005A1659" w:rsidR="005A1659" w:rsidRDefault="005A1659" w14:paraId="72E1B8C1" w14:textId="77777777">
      <w:pPr>
        <w:numPr>
          <w:ilvl w:val="0"/>
          <w:numId w:val="33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5A1659">
        <w:rPr>
          <w:rFonts w:ascii="Arial Nova Light" w:hAnsi="Arial Nova Light" w:cs="Arial"/>
        </w:rPr>
        <w:t>A faith group providing services open to everyone </w:t>
      </w:r>
    </w:p>
    <w:p w:rsidR="005A1659" w:rsidRDefault="005A1659" w14:paraId="5879B195" w14:textId="77777777">
      <w:pPr>
        <w:numPr>
          <w:ilvl w:val="0"/>
          <w:numId w:val="34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Arial Nova Light" w:hAnsi="Arial Nova Light" w:cs="Arial"/>
        </w:rPr>
      </w:pPr>
      <w:r w:rsidRPr="005A1659">
        <w:rPr>
          <w:rFonts w:ascii="Arial Nova Light" w:hAnsi="Arial Nova Light" w:cs="Arial"/>
        </w:rPr>
        <w:t>Schools providing tackling poverty initiatives  </w:t>
      </w:r>
    </w:p>
    <w:p w:rsidR="003E4F1F" w:rsidP="003E4F1F" w:rsidRDefault="003E4F1F" w14:paraId="1E65C92A" w14:textId="77777777">
      <w:pPr>
        <w:spacing w:after="0" w:line="240" w:lineRule="auto"/>
        <w:ind w:left="1440"/>
        <w:rPr>
          <w:rFonts w:ascii="Arial Nova Light" w:hAnsi="Arial Nova Light" w:cs="Arial"/>
        </w:rPr>
      </w:pPr>
    </w:p>
    <w:p w:rsidRPr="004E0BA4" w:rsidR="00F25A10" w:rsidP="0065474F" w:rsidRDefault="00F25A10" w14:paraId="5A44C8B3" w14:textId="77777777">
      <w:pPr>
        <w:spacing w:after="0" w:line="240" w:lineRule="auto"/>
        <w:ind w:firstLine="720"/>
        <w:rPr>
          <w:rFonts w:ascii="Arial Nova Light" w:hAnsi="Arial Nova Light" w:cs="Arial"/>
        </w:rPr>
      </w:pPr>
      <w:r w:rsidRPr="004E0BA4">
        <w:rPr>
          <w:rFonts w:ascii="Arial Nova Light" w:hAnsi="Arial Nova Light" w:cs="Arial"/>
        </w:rPr>
        <w:t>Organisations or groups must:</w:t>
      </w:r>
    </w:p>
    <w:p w:rsidRPr="004E0BA4" w:rsidR="00F25A10" w:rsidRDefault="002E0585" w14:paraId="1BD45013" w14:textId="3873218A">
      <w:pPr>
        <w:pStyle w:val="ListParagraph"/>
        <w:numPr>
          <w:ilvl w:val="0"/>
          <w:numId w:val="5"/>
        </w:numPr>
        <w:spacing w:line="240" w:lineRule="auto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t>Be d</w:t>
      </w:r>
      <w:r w:rsidRPr="004E0BA4" w:rsidR="00F25A10">
        <w:rPr>
          <w:rFonts w:ascii="Arial Nova Light" w:hAnsi="Arial Nova Light" w:cs="Arial"/>
        </w:rPr>
        <w:t xml:space="preserve">elivering activity that directly benefits </w:t>
      </w:r>
      <w:r w:rsidR="000F6026">
        <w:rPr>
          <w:rFonts w:ascii="Arial Nova Light" w:hAnsi="Arial Nova Light" w:cs="Arial"/>
        </w:rPr>
        <w:t xml:space="preserve">Torfaen </w:t>
      </w:r>
      <w:r w:rsidRPr="004E0BA4" w:rsidR="00F25A10">
        <w:rPr>
          <w:rFonts w:ascii="Arial Nova Light" w:hAnsi="Arial Nova Light" w:cs="Arial"/>
        </w:rPr>
        <w:t xml:space="preserve">residents </w:t>
      </w:r>
    </w:p>
    <w:p w:rsidRPr="004E0BA4" w:rsidR="00F25A10" w:rsidRDefault="00F25A10" w14:paraId="3B10A299" w14:textId="77777777">
      <w:pPr>
        <w:pStyle w:val="ListParagraph"/>
        <w:numPr>
          <w:ilvl w:val="0"/>
          <w:numId w:val="5"/>
        </w:numPr>
        <w:spacing w:line="240" w:lineRule="auto"/>
        <w:rPr>
          <w:rFonts w:ascii="Arial Nova Light" w:hAnsi="Arial Nova Light" w:cs="Arial"/>
        </w:rPr>
      </w:pPr>
      <w:r w:rsidRPr="004E0BA4">
        <w:rPr>
          <w:rFonts w:ascii="Arial Nova Light" w:hAnsi="Arial Nova Light" w:cs="Arial"/>
        </w:rPr>
        <w:t>Have appropriate governance, safeguarding and financial controls in place</w:t>
      </w:r>
    </w:p>
    <w:p w:rsidR="00614B58" w:rsidP="0065474F" w:rsidRDefault="00614B58" w14:paraId="58B2B914" w14:textId="1AC3999A">
      <w:pPr>
        <w:spacing w:after="0" w:line="240" w:lineRule="auto"/>
        <w:ind w:left="720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t>Applicants must provide the following documentation to complete their application</w:t>
      </w:r>
      <w:r w:rsidR="000F32FF">
        <w:rPr>
          <w:rFonts w:ascii="Arial Nova Light" w:hAnsi="Arial Nova Light" w:cs="Arial"/>
        </w:rPr>
        <w:t>:</w:t>
      </w:r>
      <w:r>
        <w:rPr>
          <w:rFonts w:ascii="Arial Nova Light" w:hAnsi="Arial Nova Light" w:cs="Arial"/>
        </w:rPr>
        <w:t xml:space="preserve"> </w:t>
      </w:r>
    </w:p>
    <w:p w:rsidRPr="000F32FF" w:rsidR="000F32FF" w:rsidRDefault="00077069" w14:paraId="2588FA5A" w14:textId="7CC7EAF7">
      <w:pPr>
        <w:pStyle w:val="ListParagraph"/>
        <w:numPr>
          <w:ilvl w:val="0"/>
          <w:numId w:val="11"/>
        </w:numPr>
        <w:spacing w:after="0" w:line="240" w:lineRule="auto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t>O</w:t>
      </w:r>
      <w:r w:rsidRPr="000F32FF" w:rsidR="000F32FF">
        <w:rPr>
          <w:rFonts w:ascii="Arial Nova Light" w:hAnsi="Arial Nova Light" w:cs="Arial"/>
        </w:rPr>
        <w:t>rganisations Constitution or Memorandum</w:t>
      </w:r>
      <w:r w:rsidRPr="000F32FF" w:rsidR="000F32FF">
        <w:rPr>
          <w:rFonts w:ascii="Arial Nova Light" w:hAnsi="Arial Nova Light" w:cs="Arial"/>
        </w:rPr>
        <w:tab/>
      </w:r>
    </w:p>
    <w:p w:rsidRPr="000F32FF" w:rsidR="000F32FF" w:rsidRDefault="000F32FF" w14:paraId="12F91761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ascii="Arial Nova Light" w:hAnsi="Arial Nova Light" w:cs="Arial"/>
        </w:rPr>
      </w:pPr>
      <w:r w:rsidRPr="000F32FF">
        <w:rPr>
          <w:rFonts w:ascii="Arial Nova Light" w:hAnsi="Arial Nova Light" w:cs="Arial"/>
        </w:rPr>
        <w:t>Safeguarding policy</w:t>
      </w:r>
      <w:r w:rsidRPr="000F32FF">
        <w:rPr>
          <w:rFonts w:ascii="Arial Nova Light" w:hAnsi="Arial Nova Light" w:cs="Arial"/>
        </w:rPr>
        <w:tab/>
      </w:r>
    </w:p>
    <w:p w:rsidRPr="000F32FF" w:rsidR="000F32FF" w:rsidRDefault="000F32FF" w14:paraId="79029F0E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ascii="Arial Nova Light" w:hAnsi="Arial Nova Light" w:cs="Arial"/>
        </w:rPr>
      </w:pPr>
      <w:r w:rsidRPr="000F32FF">
        <w:rPr>
          <w:rFonts w:ascii="Arial Nova Light" w:hAnsi="Arial Nova Light" w:cs="Arial"/>
        </w:rPr>
        <w:t>Volunteer policy</w:t>
      </w:r>
      <w:r w:rsidRPr="000F32FF">
        <w:rPr>
          <w:rFonts w:ascii="Arial Nova Light" w:hAnsi="Arial Nova Light" w:cs="Arial"/>
        </w:rPr>
        <w:tab/>
      </w:r>
    </w:p>
    <w:p w:rsidRPr="000F32FF" w:rsidR="000F32FF" w:rsidRDefault="000F32FF" w14:paraId="749CCC7A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ascii="Arial Nova Light" w:hAnsi="Arial Nova Light" w:cs="Arial"/>
        </w:rPr>
      </w:pPr>
      <w:r w:rsidRPr="000F32FF">
        <w:rPr>
          <w:rFonts w:ascii="Arial Nova Light" w:hAnsi="Arial Nova Light" w:cs="Arial"/>
        </w:rPr>
        <w:t>Most recent accounts for your organisation</w:t>
      </w:r>
      <w:r w:rsidRPr="000F32FF">
        <w:rPr>
          <w:rFonts w:ascii="Arial Nova Light" w:hAnsi="Arial Nova Light" w:cs="Arial"/>
        </w:rPr>
        <w:tab/>
      </w:r>
    </w:p>
    <w:p w:rsidR="000F32FF" w:rsidRDefault="000F32FF" w14:paraId="557C33D9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ascii="Arial Nova Light" w:hAnsi="Arial Nova Light" w:cs="Arial"/>
        </w:rPr>
      </w:pPr>
      <w:r w:rsidRPr="000F32FF">
        <w:rPr>
          <w:rFonts w:ascii="Arial Nova Light" w:hAnsi="Arial Nova Light" w:cs="Arial"/>
        </w:rPr>
        <w:t xml:space="preserve">Bank statement (dated within the past 3 months) </w:t>
      </w:r>
    </w:p>
    <w:p w:rsidR="000F32FF" w:rsidRDefault="000F32FF" w14:paraId="3E5D4FD8" w14:textId="72282ABF">
      <w:pPr>
        <w:pStyle w:val="ListParagraph"/>
        <w:numPr>
          <w:ilvl w:val="0"/>
          <w:numId w:val="11"/>
        </w:numPr>
        <w:spacing w:after="0" w:line="240" w:lineRule="auto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t xml:space="preserve">Information regarding insurances in place is required as part of the application form. </w:t>
      </w:r>
      <w:r w:rsidRPr="000F32FF">
        <w:rPr>
          <w:rFonts w:ascii="Arial Nova Light" w:hAnsi="Arial Nova Light" w:cs="Arial"/>
        </w:rPr>
        <w:tab/>
      </w:r>
    </w:p>
    <w:p w:rsidR="000F32FF" w:rsidP="000F32FF" w:rsidRDefault="000F32FF" w14:paraId="6C875056" w14:textId="77777777">
      <w:pPr>
        <w:spacing w:after="0" w:line="240" w:lineRule="auto"/>
        <w:rPr>
          <w:rFonts w:ascii="Arial Nova Light" w:hAnsi="Arial Nova Light" w:cs="Arial"/>
        </w:rPr>
      </w:pPr>
    </w:p>
    <w:p w:rsidR="000F32FF" w:rsidP="000F32FF" w:rsidRDefault="000F32FF" w14:paraId="26DE7AD6" w14:textId="0DCD448B">
      <w:pPr>
        <w:spacing w:after="0" w:line="240" w:lineRule="auto"/>
        <w:ind w:left="720"/>
        <w:rPr>
          <w:rFonts w:ascii="Arial Nova Light" w:hAnsi="Arial Nova Light" w:cs="Arial"/>
        </w:rPr>
      </w:pPr>
      <w:r w:rsidRPr="004E0BA4">
        <w:rPr>
          <w:rFonts w:ascii="Arial Nova Light" w:hAnsi="Arial Nova Light" w:cs="Arial"/>
        </w:rPr>
        <w:t xml:space="preserve">The </w:t>
      </w:r>
      <w:r>
        <w:rPr>
          <w:rFonts w:ascii="Arial Nova Light" w:hAnsi="Arial Nova Light" w:cs="Arial"/>
        </w:rPr>
        <w:t>Grant programme</w:t>
      </w:r>
      <w:r w:rsidRPr="004E0BA4">
        <w:rPr>
          <w:rFonts w:ascii="Arial Nova Light" w:hAnsi="Arial Nova Light" w:cs="Arial"/>
        </w:rPr>
        <w:t xml:space="preserve"> is not open to individuals or private businesses applying for commercial gain.</w:t>
      </w:r>
    </w:p>
    <w:p w:rsidRPr="004E0BA4" w:rsidR="002031E4" w:rsidP="000F32FF" w:rsidRDefault="002031E4" w14:paraId="481E304C" w14:textId="77777777">
      <w:pPr>
        <w:spacing w:line="240" w:lineRule="auto"/>
        <w:rPr>
          <w:rFonts w:ascii="Arial Nova Light" w:hAnsi="Arial Nova Light" w:cs="Arial"/>
        </w:rPr>
      </w:pPr>
    </w:p>
    <w:p w:rsidRPr="004E0BA4" w:rsidR="00F25A10" w:rsidP="00F52AB9" w:rsidRDefault="00434652" w14:paraId="24518F5A" w14:textId="478332DC">
      <w:pPr>
        <w:spacing w:line="240" w:lineRule="auto"/>
        <w:rPr>
          <w:rFonts w:ascii="Arial Nova Light" w:hAnsi="Arial Nova Light" w:cs="Arial"/>
          <w:b/>
          <w:bCs/>
        </w:rPr>
      </w:pPr>
      <w:r>
        <w:rPr>
          <w:rFonts w:ascii="Arial Nova Light" w:hAnsi="Arial Nova Light" w:cs="Arial"/>
          <w:b/>
          <w:bCs/>
        </w:rPr>
        <w:t>8</w:t>
      </w:r>
      <w:r w:rsidRPr="004E0BA4" w:rsidR="00F25A10">
        <w:rPr>
          <w:rFonts w:ascii="Arial Nova Light" w:hAnsi="Arial Nova Light" w:cs="Arial"/>
          <w:b/>
          <w:bCs/>
        </w:rPr>
        <w:t>.</w:t>
      </w:r>
      <w:r w:rsidRPr="004E0BA4" w:rsidR="00F25A10">
        <w:rPr>
          <w:rFonts w:ascii="Arial Nova Light" w:hAnsi="Arial Nova Light"/>
        </w:rPr>
        <w:tab/>
      </w:r>
      <w:r w:rsidRPr="002031E4" w:rsidR="00F25A10">
        <w:rPr>
          <w:rFonts w:ascii="Arial Nova Light" w:hAnsi="Arial Nova Light" w:cs="Arial"/>
          <w:b/>
          <w:bCs/>
          <w:u w:val="single"/>
        </w:rPr>
        <w:t>Assessment Criteria</w:t>
      </w:r>
      <w:r w:rsidRPr="004E0BA4" w:rsidR="00F25A10">
        <w:rPr>
          <w:rFonts w:ascii="Arial Nova Light" w:hAnsi="Arial Nova Light" w:cs="Arial"/>
          <w:b/>
          <w:bCs/>
        </w:rPr>
        <w:t xml:space="preserve"> </w:t>
      </w:r>
    </w:p>
    <w:p w:rsidRPr="004E0BA4" w:rsidR="00F25A10" w:rsidP="00B279D4" w:rsidRDefault="00F25A10" w14:paraId="67F53EAB" w14:textId="2C980B59">
      <w:pPr>
        <w:spacing w:line="240" w:lineRule="auto"/>
        <w:ind w:firstLine="720"/>
        <w:rPr>
          <w:rFonts w:ascii="Arial Nova Light" w:hAnsi="Arial Nova Light" w:cs="Arial"/>
        </w:rPr>
      </w:pPr>
      <w:r w:rsidRPr="004E0BA4">
        <w:rPr>
          <w:rFonts w:ascii="Arial Nova Light" w:hAnsi="Arial Nova Light" w:cs="Arial"/>
        </w:rPr>
        <w:t>Applications for funding will be evaluated by a panel against the following criteria:</w:t>
      </w:r>
    </w:p>
    <w:tbl>
      <w:tblPr>
        <w:tblStyle w:val="TableGrid"/>
        <w:tblW w:w="9497" w:type="dxa"/>
        <w:tblInd w:w="704" w:type="dxa"/>
        <w:tblLook w:val="04A0" w:firstRow="1" w:lastRow="0" w:firstColumn="1" w:lastColumn="0" w:noHBand="0" w:noVBand="1"/>
      </w:tblPr>
      <w:tblGrid>
        <w:gridCol w:w="2268"/>
        <w:gridCol w:w="7229"/>
      </w:tblGrid>
      <w:tr w:rsidRPr="004E0BA4" w:rsidR="00F25A10" w:rsidTr="009A304B" w14:paraId="291C45E0" w14:textId="77777777">
        <w:trPr>
          <w:trHeight w:val="252"/>
        </w:trPr>
        <w:tc>
          <w:tcPr>
            <w:tcW w:w="2268" w:type="dxa"/>
          </w:tcPr>
          <w:p w:rsidRPr="004E0BA4" w:rsidR="00F25A10" w:rsidP="00F52AB9" w:rsidRDefault="00F25A10" w14:paraId="46721132" w14:textId="77777777">
            <w:pPr>
              <w:rPr>
                <w:rFonts w:ascii="Arial Nova Light" w:hAnsi="Arial Nova Light" w:cs="Arial"/>
                <w:b/>
                <w:bCs/>
              </w:rPr>
            </w:pPr>
            <w:r w:rsidRPr="004E0BA4">
              <w:rPr>
                <w:rFonts w:ascii="Arial Nova Light" w:hAnsi="Arial Nova Light" w:cs="Arial"/>
                <w:b/>
                <w:bCs/>
              </w:rPr>
              <w:t xml:space="preserve">Criteria </w:t>
            </w:r>
          </w:p>
        </w:tc>
        <w:tc>
          <w:tcPr>
            <w:tcW w:w="7229" w:type="dxa"/>
          </w:tcPr>
          <w:p w:rsidRPr="004E0BA4" w:rsidR="00F25A10" w:rsidP="00F52AB9" w:rsidRDefault="00F25A10" w14:paraId="210A744C" w14:textId="77777777">
            <w:pPr>
              <w:jc w:val="center"/>
              <w:rPr>
                <w:rFonts w:ascii="Arial Nova Light" w:hAnsi="Arial Nova Light" w:cs="Arial"/>
                <w:b/>
                <w:bCs/>
              </w:rPr>
            </w:pPr>
            <w:r w:rsidRPr="004E0BA4">
              <w:rPr>
                <w:rFonts w:ascii="Arial Nova Light" w:hAnsi="Arial Nova Light" w:cs="Arial"/>
                <w:b/>
                <w:bCs/>
              </w:rPr>
              <w:t xml:space="preserve">Description </w:t>
            </w:r>
          </w:p>
        </w:tc>
      </w:tr>
      <w:tr w:rsidRPr="004E0BA4" w:rsidR="00F25A10" w:rsidTr="009A304B" w14:paraId="15B0C3A4" w14:textId="77777777">
        <w:trPr>
          <w:trHeight w:val="252"/>
        </w:trPr>
        <w:tc>
          <w:tcPr>
            <w:tcW w:w="2268" w:type="dxa"/>
          </w:tcPr>
          <w:p w:rsidRPr="004E0BA4" w:rsidR="00F25A10" w:rsidP="00F52AB9" w:rsidRDefault="00F25A10" w14:paraId="445F8ACB" w14:textId="12E53795">
            <w:pPr>
              <w:rPr>
                <w:rFonts w:ascii="Arial Nova Light" w:hAnsi="Arial Nova Light" w:cs="Arial"/>
              </w:rPr>
            </w:pPr>
            <w:r w:rsidRPr="004E0BA4">
              <w:rPr>
                <w:rFonts w:ascii="Arial Nova Light" w:hAnsi="Arial Nova Light" w:cs="Arial"/>
              </w:rPr>
              <w:t xml:space="preserve">Evidence of </w:t>
            </w:r>
            <w:r w:rsidR="009D4B0F">
              <w:rPr>
                <w:rFonts w:ascii="Arial Nova Light" w:hAnsi="Arial Nova Light" w:cs="Arial"/>
              </w:rPr>
              <w:t xml:space="preserve">community </w:t>
            </w:r>
            <w:r w:rsidRPr="004E0BA4">
              <w:rPr>
                <w:rFonts w:ascii="Arial Nova Light" w:hAnsi="Arial Nova Light" w:cs="Arial"/>
              </w:rPr>
              <w:t xml:space="preserve">need </w:t>
            </w:r>
          </w:p>
        </w:tc>
        <w:tc>
          <w:tcPr>
            <w:tcW w:w="7229" w:type="dxa"/>
          </w:tcPr>
          <w:p w:rsidR="00123A15" w:rsidP="00F52AB9" w:rsidRDefault="00F25A10" w14:paraId="5BD955BF" w14:textId="77777777">
            <w:pPr>
              <w:rPr>
                <w:rFonts w:ascii="Arial Nova Light" w:hAnsi="Arial Nova Light" w:cs="Arial"/>
              </w:rPr>
            </w:pPr>
            <w:r w:rsidRPr="004E0BA4">
              <w:rPr>
                <w:rFonts w:ascii="Arial Nova Light" w:hAnsi="Arial Nova Light" w:cs="Arial"/>
              </w:rPr>
              <w:t xml:space="preserve">Is there clear evidence of </w:t>
            </w:r>
            <w:r w:rsidR="00F85A43">
              <w:rPr>
                <w:rFonts w:ascii="Arial Nova Light" w:hAnsi="Arial Nova Light" w:cs="Arial"/>
              </w:rPr>
              <w:t xml:space="preserve">a </w:t>
            </w:r>
            <w:r w:rsidRPr="004E0BA4">
              <w:rPr>
                <w:rFonts w:ascii="Arial Nova Light" w:hAnsi="Arial Nova Light" w:cs="Arial"/>
              </w:rPr>
              <w:t>need for the project</w:t>
            </w:r>
            <w:r w:rsidR="00F85A43">
              <w:rPr>
                <w:rFonts w:ascii="Arial Nova Light" w:hAnsi="Arial Nova Light" w:cs="Arial"/>
              </w:rPr>
              <w:t xml:space="preserve">? </w:t>
            </w:r>
          </w:p>
          <w:p w:rsidR="00F25A10" w:rsidP="00F52AB9" w:rsidRDefault="00F85A43" w14:paraId="5BD9216C" w14:textId="77777777">
            <w:pPr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>D</w:t>
            </w:r>
            <w:r w:rsidRPr="004E0BA4" w:rsidR="00F25A10">
              <w:rPr>
                <w:rFonts w:ascii="Arial Nova Light" w:hAnsi="Arial Nova Light" w:cs="Arial"/>
              </w:rPr>
              <w:t xml:space="preserve">oes the project duplicate </w:t>
            </w:r>
            <w:r w:rsidR="00C50651">
              <w:rPr>
                <w:rFonts w:ascii="Arial Nova Light" w:hAnsi="Arial Nova Light" w:cs="Arial"/>
              </w:rPr>
              <w:t xml:space="preserve">or enhance </w:t>
            </w:r>
            <w:r w:rsidR="00532FF5">
              <w:rPr>
                <w:rFonts w:ascii="Arial Nova Light" w:hAnsi="Arial Nova Light" w:cs="Arial"/>
              </w:rPr>
              <w:t>existing</w:t>
            </w:r>
            <w:r w:rsidRPr="004E0BA4" w:rsidR="00F25A10">
              <w:rPr>
                <w:rFonts w:ascii="Arial Nova Light" w:hAnsi="Arial Nova Light" w:cs="Arial"/>
              </w:rPr>
              <w:t xml:space="preserve"> provision?</w:t>
            </w:r>
          </w:p>
          <w:p w:rsidRPr="004E0BA4" w:rsidR="009A304B" w:rsidP="00F52AB9" w:rsidRDefault="009A304B" w14:paraId="205C72E7" w14:textId="7A751E2F">
            <w:pPr>
              <w:rPr>
                <w:rFonts w:ascii="Arial Nova Light" w:hAnsi="Arial Nova Light" w:cs="Arial"/>
              </w:rPr>
            </w:pPr>
          </w:p>
        </w:tc>
      </w:tr>
      <w:tr w:rsidRPr="004E0BA4" w:rsidR="00F25A10" w:rsidTr="009A304B" w14:paraId="613F79BE" w14:textId="77777777">
        <w:trPr>
          <w:trHeight w:val="272"/>
        </w:trPr>
        <w:tc>
          <w:tcPr>
            <w:tcW w:w="2268" w:type="dxa"/>
          </w:tcPr>
          <w:p w:rsidRPr="004E0BA4" w:rsidR="00F25A10" w:rsidP="00F52AB9" w:rsidRDefault="00F25A10" w14:paraId="394E1523" w14:textId="77777777">
            <w:pPr>
              <w:rPr>
                <w:rFonts w:ascii="Arial Nova Light" w:hAnsi="Arial Nova Light" w:cs="Arial"/>
              </w:rPr>
            </w:pPr>
            <w:r w:rsidRPr="004E0BA4">
              <w:rPr>
                <w:rFonts w:ascii="Arial Nova Light" w:hAnsi="Arial Nova Light" w:cs="Arial"/>
              </w:rPr>
              <w:t xml:space="preserve">Impact </w:t>
            </w:r>
          </w:p>
          <w:p w:rsidRPr="004E0BA4" w:rsidR="00F25A10" w:rsidP="00F52AB9" w:rsidRDefault="00F25A10" w14:paraId="038DC027" w14:textId="77777777">
            <w:pPr>
              <w:rPr>
                <w:rFonts w:ascii="Arial Nova Light" w:hAnsi="Arial Nova Light" w:cs="Arial"/>
              </w:rPr>
            </w:pPr>
          </w:p>
        </w:tc>
        <w:tc>
          <w:tcPr>
            <w:tcW w:w="7229" w:type="dxa"/>
          </w:tcPr>
          <w:p w:rsidRPr="004E0BA4" w:rsidR="00F25A10" w:rsidP="00F52AB9" w:rsidRDefault="00F25A10" w14:paraId="701142E0" w14:textId="235E24E4">
            <w:pPr>
              <w:rPr>
                <w:rFonts w:ascii="Arial Nova Light" w:hAnsi="Arial Nova Light" w:cs="Arial"/>
              </w:rPr>
            </w:pPr>
            <w:r w:rsidRPr="004E0BA4">
              <w:rPr>
                <w:rFonts w:ascii="Arial Nova Light" w:hAnsi="Arial Nova Light" w:cs="Arial"/>
              </w:rPr>
              <w:t>Does the project sufficiently evidence impact?</w:t>
            </w:r>
            <w:r w:rsidR="008B115A">
              <w:rPr>
                <w:rFonts w:ascii="Arial Nova Light" w:hAnsi="Arial Nova Light" w:cs="Arial"/>
              </w:rPr>
              <w:t xml:space="preserve"> What </w:t>
            </w:r>
            <w:r w:rsidRPr="008B115A" w:rsidR="008B115A">
              <w:rPr>
                <w:rFonts w:ascii="Arial Nova Light" w:hAnsi="Arial Nova Light" w:cs="Arial"/>
              </w:rPr>
              <w:t xml:space="preserve">difference will </w:t>
            </w:r>
            <w:r w:rsidR="00657EA7">
              <w:rPr>
                <w:rFonts w:ascii="Arial Nova Light" w:hAnsi="Arial Nova Light" w:cs="Arial"/>
              </w:rPr>
              <w:t>it</w:t>
            </w:r>
            <w:r w:rsidR="008B115A">
              <w:rPr>
                <w:rFonts w:ascii="Arial Nova Light" w:hAnsi="Arial Nova Light" w:cs="Arial"/>
              </w:rPr>
              <w:t xml:space="preserve"> </w:t>
            </w:r>
            <w:r w:rsidRPr="008B115A" w:rsidR="008B115A">
              <w:rPr>
                <w:rFonts w:ascii="Arial Nova Light" w:hAnsi="Arial Nova Light" w:cs="Arial"/>
              </w:rPr>
              <w:t>make</w:t>
            </w:r>
            <w:r w:rsidR="00657EA7">
              <w:rPr>
                <w:rFonts w:ascii="Arial Nova Light" w:hAnsi="Arial Nova Light" w:cs="Arial"/>
              </w:rPr>
              <w:t>?</w:t>
            </w:r>
            <w:r w:rsidRPr="008B115A" w:rsidR="008B115A">
              <w:rPr>
                <w:rFonts w:ascii="Arial Nova Light" w:hAnsi="Arial Nova Light" w:cs="Arial"/>
              </w:rPr>
              <w:t xml:space="preserve"> </w:t>
            </w:r>
            <w:r w:rsidR="00657EA7">
              <w:rPr>
                <w:rFonts w:ascii="Arial Nova Light" w:hAnsi="Arial Nova Light" w:cs="Arial"/>
              </w:rPr>
              <w:t>W</w:t>
            </w:r>
            <w:r w:rsidRPr="008B115A" w:rsidR="008B115A">
              <w:rPr>
                <w:rFonts w:ascii="Arial Nova Light" w:hAnsi="Arial Nova Light" w:cs="Arial"/>
              </w:rPr>
              <w:t xml:space="preserve">ho </w:t>
            </w:r>
            <w:r w:rsidR="00C57C23">
              <w:rPr>
                <w:rFonts w:ascii="Arial Nova Light" w:hAnsi="Arial Nova Light" w:cs="Arial"/>
              </w:rPr>
              <w:t xml:space="preserve">and how many </w:t>
            </w:r>
            <w:r w:rsidRPr="008B115A" w:rsidR="008B115A">
              <w:rPr>
                <w:rFonts w:ascii="Arial Nova Light" w:hAnsi="Arial Nova Light" w:cs="Arial"/>
              </w:rPr>
              <w:t>will benefit</w:t>
            </w:r>
            <w:r w:rsidR="00657EA7">
              <w:rPr>
                <w:rFonts w:ascii="Arial Nova Light" w:hAnsi="Arial Nova Light" w:cs="Arial"/>
              </w:rPr>
              <w:t>?</w:t>
            </w:r>
            <w:r w:rsidRPr="008B115A" w:rsidR="008B115A">
              <w:rPr>
                <w:rFonts w:ascii="Arial Nova Light" w:hAnsi="Arial Nova Light" w:cs="Arial"/>
              </w:rPr>
              <w:t xml:space="preserve"> </w:t>
            </w:r>
            <w:r w:rsidR="00657EA7">
              <w:rPr>
                <w:rFonts w:ascii="Arial Nova Light" w:hAnsi="Arial Nova Light" w:cs="Arial"/>
              </w:rPr>
              <w:t>H</w:t>
            </w:r>
            <w:r w:rsidRPr="008B115A" w:rsidR="008B115A">
              <w:rPr>
                <w:rFonts w:ascii="Arial Nova Light" w:hAnsi="Arial Nova Light" w:cs="Arial"/>
              </w:rPr>
              <w:t xml:space="preserve">ow </w:t>
            </w:r>
            <w:r w:rsidR="008B115A">
              <w:rPr>
                <w:rFonts w:ascii="Arial Nova Light" w:hAnsi="Arial Nova Light" w:cs="Arial"/>
              </w:rPr>
              <w:t xml:space="preserve">will </w:t>
            </w:r>
            <w:r w:rsidRPr="008B115A" w:rsidR="008B115A">
              <w:rPr>
                <w:rFonts w:ascii="Arial Nova Light" w:hAnsi="Arial Nova Light" w:cs="Arial"/>
              </w:rPr>
              <w:t>outcomes be measured and evidenced</w:t>
            </w:r>
            <w:r w:rsidR="00657EA7">
              <w:rPr>
                <w:rFonts w:ascii="Arial Nova Light" w:hAnsi="Arial Nova Light" w:cs="Arial"/>
              </w:rPr>
              <w:t xml:space="preserve">? </w:t>
            </w:r>
          </w:p>
        </w:tc>
      </w:tr>
      <w:tr w:rsidRPr="004E0BA4" w:rsidR="00F25A10" w:rsidTr="009A304B" w14:paraId="20BB4901" w14:textId="77777777">
        <w:trPr>
          <w:trHeight w:val="252"/>
        </w:trPr>
        <w:tc>
          <w:tcPr>
            <w:tcW w:w="2268" w:type="dxa"/>
          </w:tcPr>
          <w:p w:rsidRPr="004E0BA4" w:rsidR="00F25A10" w:rsidP="00F52AB9" w:rsidRDefault="00F25A10" w14:paraId="39D780A8" w14:textId="77777777">
            <w:pPr>
              <w:rPr>
                <w:rFonts w:ascii="Arial Nova Light" w:hAnsi="Arial Nova Light" w:cs="Arial"/>
              </w:rPr>
            </w:pPr>
            <w:r w:rsidRPr="004E0BA4">
              <w:rPr>
                <w:rFonts w:ascii="Arial Nova Light" w:hAnsi="Arial Nova Light" w:cs="Arial"/>
              </w:rPr>
              <w:t xml:space="preserve">Value for money and realistic budget </w:t>
            </w:r>
          </w:p>
        </w:tc>
        <w:tc>
          <w:tcPr>
            <w:tcW w:w="7229" w:type="dxa"/>
          </w:tcPr>
          <w:p w:rsidR="00F25A10" w:rsidP="00F52AB9" w:rsidRDefault="00F25A10" w14:paraId="25B7EE84" w14:textId="77777777">
            <w:pPr>
              <w:rPr>
                <w:rFonts w:ascii="Arial Nova Light" w:hAnsi="Arial Nova Light" w:cs="Arial"/>
              </w:rPr>
            </w:pPr>
            <w:r w:rsidRPr="004E0BA4">
              <w:rPr>
                <w:rFonts w:ascii="Arial Nova Light" w:hAnsi="Arial Nova Light" w:cs="Arial"/>
              </w:rPr>
              <w:t>Are the costs associated with project delivery reasonable and realistic</w:t>
            </w:r>
            <w:r w:rsidRPr="74CF5753" w:rsidR="1C0945EB">
              <w:rPr>
                <w:rFonts w:ascii="Arial Nova Light" w:hAnsi="Arial Nova Light" w:cs="Arial"/>
              </w:rPr>
              <w:t>?</w:t>
            </w:r>
          </w:p>
          <w:p w:rsidR="00C16BA4" w:rsidP="00C16BA4" w:rsidRDefault="00C16BA4" w14:paraId="51700E8B" w14:textId="77777777">
            <w:pPr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>Are costs</w:t>
            </w:r>
            <w:r w:rsidRPr="00C16BA4">
              <w:rPr>
                <w:rFonts w:ascii="Arial Nova Light" w:hAnsi="Arial Nova Light" w:cs="Arial"/>
              </w:rPr>
              <w:t xml:space="preserve"> clearly linked to the proposed activities</w:t>
            </w:r>
            <w:r>
              <w:rPr>
                <w:rFonts w:ascii="Arial Nova Light" w:hAnsi="Arial Nova Light" w:cs="Arial"/>
              </w:rPr>
              <w:t xml:space="preserve">? </w:t>
            </w:r>
            <w:r w:rsidRPr="00C16BA4">
              <w:rPr>
                <w:rFonts w:ascii="Arial Nova Light" w:hAnsi="Arial Nova Light" w:cs="Arial"/>
              </w:rPr>
              <w:t xml:space="preserve"> </w:t>
            </w:r>
          </w:p>
          <w:p w:rsidRPr="004E0BA4" w:rsidR="009A304B" w:rsidP="00C16BA4" w:rsidRDefault="009A304B" w14:paraId="1B6F87D9" w14:textId="17E05174">
            <w:pPr>
              <w:rPr>
                <w:rFonts w:ascii="Arial Nova Light" w:hAnsi="Arial Nova Light" w:cs="Arial"/>
              </w:rPr>
            </w:pPr>
          </w:p>
        </w:tc>
      </w:tr>
      <w:tr w:rsidRPr="004E0BA4" w:rsidR="009D4B0F" w:rsidTr="009A304B" w14:paraId="630535A3" w14:textId="77777777">
        <w:trPr>
          <w:trHeight w:val="252"/>
        </w:trPr>
        <w:tc>
          <w:tcPr>
            <w:tcW w:w="2268" w:type="dxa"/>
          </w:tcPr>
          <w:p w:rsidRPr="004E0BA4" w:rsidR="009D4B0F" w:rsidP="00F52AB9" w:rsidRDefault="009D4B0F" w14:paraId="0A35C05E" w14:textId="22FA796F">
            <w:pPr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>Partnership working</w:t>
            </w:r>
          </w:p>
        </w:tc>
        <w:tc>
          <w:tcPr>
            <w:tcW w:w="7229" w:type="dxa"/>
          </w:tcPr>
          <w:p w:rsidR="0092716B" w:rsidP="00DA6B5B" w:rsidRDefault="005678AC" w14:paraId="35FC83DD" w14:textId="77777777">
            <w:pPr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>Is there meaningful collaboration</w:t>
            </w:r>
            <w:r w:rsidR="0092716B">
              <w:rPr>
                <w:rFonts w:ascii="Arial Nova Light" w:hAnsi="Arial Nova Light" w:cs="Arial"/>
              </w:rPr>
              <w:t xml:space="preserve"> to</w:t>
            </w:r>
            <w:r w:rsidR="00DA6B5B">
              <w:rPr>
                <w:rFonts w:ascii="Arial Nova Light" w:hAnsi="Arial Nova Light" w:cs="Arial"/>
              </w:rPr>
              <w:t xml:space="preserve"> </w:t>
            </w:r>
            <w:r w:rsidRPr="00DA6B5B" w:rsidR="00DA6B5B">
              <w:rPr>
                <w:rFonts w:ascii="Arial Nova Light" w:hAnsi="Arial Nova Light" w:cs="Arial"/>
              </w:rPr>
              <w:t>maximise benefits, avoid duplication, and enhance project delivery</w:t>
            </w:r>
            <w:r w:rsidR="00DA6B5B">
              <w:rPr>
                <w:rFonts w:ascii="Arial Nova Light" w:hAnsi="Arial Nova Light" w:cs="Arial"/>
              </w:rPr>
              <w:t xml:space="preserve">? </w:t>
            </w:r>
          </w:p>
          <w:p w:rsidRPr="004E0BA4" w:rsidR="009A304B" w:rsidP="00DA6B5B" w:rsidRDefault="009A304B" w14:paraId="4B21995C" w14:textId="7DF24A6A">
            <w:pPr>
              <w:rPr>
                <w:rFonts w:ascii="Arial Nova Light" w:hAnsi="Arial Nova Light" w:cs="Arial"/>
              </w:rPr>
            </w:pPr>
          </w:p>
        </w:tc>
      </w:tr>
      <w:tr w:rsidRPr="004E0BA4" w:rsidR="009D4B0F" w:rsidTr="009A304B" w14:paraId="45BA6ECD" w14:textId="77777777">
        <w:trPr>
          <w:trHeight w:val="252"/>
        </w:trPr>
        <w:tc>
          <w:tcPr>
            <w:tcW w:w="2268" w:type="dxa"/>
          </w:tcPr>
          <w:p w:rsidR="009D4B0F" w:rsidP="00F52AB9" w:rsidRDefault="009D4B0F" w14:paraId="5F63805C" w14:textId="1F65B2C9">
            <w:pPr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 xml:space="preserve">Sustainability </w:t>
            </w:r>
          </w:p>
        </w:tc>
        <w:tc>
          <w:tcPr>
            <w:tcW w:w="7229" w:type="dxa"/>
          </w:tcPr>
          <w:p w:rsidRPr="004E0BA4" w:rsidR="009D4B0F" w:rsidP="00F52AB9" w:rsidRDefault="00C1261C" w14:paraId="0740383F" w14:textId="4769DFB1">
            <w:pPr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 xml:space="preserve">Will </w:t>
            </w:r>
            <w:r w:rsidRPr="00C1261C">
              <w:rPr>
                <w:rFonts w:ascii="Arial Nova Light" w:hAnsi="Arial Nova Light" w:cs="Arial"/>
              </w:rPr>
              <w:t>the benefits of the project continue beyond the funding period</w:t>
            </w:r>
            <w:r>
              <w:rPr>
                <w:rFonts w:ascii="Arial Nova Light" w:hAnsi="Arial Nova Light" w:cs="Arial"/>
              </w:rPr>
              <w:t>? Have</w:t>
            </w:r>
            <w:r w:rsidRPr="00C1261C">
              <w:rPr>
                <w:rFonts w:ascii="Arial Nova Light" w:hAnsi="Arial Nova Light" w:cs="Arial"/>
              </w:rPr>
              <w:t xml:space="preserve"> measures have been put in place to reduce reliance on future grant funding.</w:t>
            </w:r>
          </w:p>
        </w:tc>
      </w:tr>
    </w:tbl>
    <w:p w:rsidRPr="004E0BA4" w:rsidR="00F25A10" w:rsidP="00F52AB9" w:rsidRDefault="00F25A10" w14:paraId="4BEC758B" w14:textId="77777777">
      <w:pPr>
        <w:spacing w:line="240" w:lineRule="auto"/>
        <w:ind w:left="720"/>
        <w:rPr>
          <w:rFonts w:ascii="Arial Nova Light" w:hAnsi="Arial Nova Light" w:cs="Arial"/>
        </w:rPr>
      </w:pPr>
    </w:p>
    <w:p w:rsidR="00F25A10" w:rsidP="00F52AB9" w:rsidRDefault="00434652" w14:paraId="49662897" w14:textId="177C3C9E">
      <w:pPr>
        <w:spacing w:line="240" w:lineRule="auto"/>
        <w:rPr>
          <w:rFonts w:ascii="Arial Nova Light" w:hAnsi="Arial Nova Light" w:eastAsia="Arial" w:cs="Arial"/>
          <w:b/>
          <w:bCs/>
          <w:u w:val="single"/>
        </w:rPr>
      </w:pPr>
      <w:r>
        <w:rPr>
          <w:rFonts w:ascii="Arial Nova Light" w:hAnsi="Arial Nova Light" w:eastAsia="Arial" w:cs="Arial"/>
          <w:b/>
          <w:bCs/>
        </w:rPr>
        <w:t>9</w:t>
      </w:r>
      <w:r w:rsidRPr="004E0BA4" w:rsidR="00F25A10">
        <w:rPr>
          <w:rFonts w:ascii="Arial Nova Light" w:hAnsi="Arial Nova Light" w:eastAsia="Arial" w:cs="Arial"/>
        </w:rPr>
        <w:t>.</w:t>
      </w:r>
      <w:r w:rsidRPr="004E0BA4" w:rsidR="00F25A10">
        <w:rPr>
          <w:rFonts w:ascii="Arial Nova Light" w:hAnsi="Arial Nova Light"/>
        </w:rPr>
        <w:tab/>
      </w:r>
      <w:r w:rsidRPr="00D75FF5" w:rsidR="00F25A10">
        <w:rPr>
          <w:rFonts w:ascii="Arial Nova Light" w:hAnsi="Arial Nova Light" w:eastAsia="Arial" w:cs="Arial"/>
          <w:b/>
          <w:bCs/>
          <w:u w:val="single"/>
        </w:rPr>
        <w:t>Grant awards</w:t>
      </w:r>
    </w:p>
    <w:p w:rsidRPr="001F5DC7" w:rsidR="001F5DC7" w:rsidP="001F5DC7" w:rsidRDefault="001E3DA3" w14:paraId="2D767496" w14:textId="7A13ECED">
      <w:pPr>
        <w:spacing w:line="240" w:lineRule="auto"/>
        <w:rPr>
          <w:rFonts w:ascii="Arial Nova Light" w:hAnsi="Arial Nova Light" w:eastAsia="Arial" w:cs="Arial"/>
        </w:rPr>
      </w:pPr>
      <w:r>
        <w:rPr>
          <w:rFonts w:ascii="Arial Nova Light" w:hAnsi="Arial Nova Light" w:eastAsia="Arial" w:cs="Arial"/>
        </w:rPr>
        <w:tab/>
      </w:r>
      <w:r w:rsidRPr="001F5DC7" w:rsidR="001F5DC7">
        <w:rPr>
          <w:rFonts w:ascii="Arial Nova Light" w:hAnsi="Arial Nova Light" w:eastAsia="Arial" w:cs="Arial"/>
        </w:rPr>
        <w:t>Grants are discretionary and grant funding is limited.</w:t>
      </w:r>
      <w:r w:rsidR="004E431B">
        <w:rPr>
          <w:rFonts w:ascii="Arial Nova Light" w:hAnsi="Arial Nova Light" w:eastAsia="Arial" w:cs="Arial"/>
        </w:rPr>
        <w:t xml:space="preserve"> </w:t>
      </w:r>
      <w:r w:rsidRPr="001F5DC7" w:rsidR="001F5DC7">
        <w:rPr>
          <w:rFonts w:ascii="Arial Nova Light" w:hAnsi="Arial Nova Light" w:eastAsia="Arial" w:cs="Arial"/>
        </w:rPr>
        <w:t>The Panel reserve the right to fully award, partially</w:t>
      </w:r>
      <w:r w:rsidRPr="001F5DC7" w:rsidR="5AD7FC7E">
        <w:rPr>
          <w:rFonts w:ascii="Arial Nova Light" w:hAnsi="Arial Nova Light" w:eastAsia="Arial" w:cs="Arial"/>
        </w:rPr>
        <w:t xml:space="preserve"> </w:t>
      </w:r>
      <w:r w:rsidR="00532FF5">
        <w:rPr>
          <w:rFonts w:ascii="Arial Nova Light" w:hAnsi="Arial Nova Light" w:eastAsia="Arial" w:cs="Arial"/>
        </w:rPr>
        <w:tab/>
      </w:r>
      <w:r w:rsidRPr="001F5DC7" w:rsidR="001F5DC7">
        <w:rPr>
          <w:rFonts w:ascii="Arial Nova Light" w:hAnsi="Arial Nova Light" w:eastAsia="Arial" w:cs="Arial"/>
        </w:rPr>
        <w:t>award or decline applications.</w:t>
      </w:r>
    </w:p>
    <w:p w:rsidR="00604BDA" w:rsidP="00232321" w:rsidRDefault="0072386C" w14:paraId="49ACFC02" w14:textId="625BFEE4">
      <w:pPr>
        <w:spacing w:line="240" w:lineRule="auto"/>
        <w:ind w:firstLine="709"/>
        <w:rPr>
          <w:rFonts w:ascii="Arial Nova Light" w:hAnsi="Arial Nova Light" w:eastAsia="Arial" w:cs="Arial"/>
        </w:rPr>
      </w:pPr>
      <w:r>
        <w:rPr>
          <w:rFonts w:ascii="Arial Nova Light" w:hAnsi="Arial Nova Light" w:eastAsia="Arial" w:cs="Arial"/>
        </w:rPr>
        <w:t>The outcome for each</w:t>
      </w:r>
      <w:r w:rsidR="00D75FF5">
        <w:rPr>
          <w:rFonts w:ascii="Arial Nova Light" w:hAnsi="Arial Nova Light" w:eastAsia="Arial" w:cs="Arial"/>
        </w:rPr>
        <w:t xml:space="preserve"> application will be advised </w:t>
      </w:r>
      <w:r>
        <w:rPr>
          <w:rFonts w:ascii="Arial Nova Light" w:hAnsi="Arial Nova Light" w:eastAsia="Arial" w:cs="Arial"/>
        </w:rPr>
        <w:t xml:space="preserve">once </w:t>
      </w:r>
      <w:r w:rsidR="006A01D1">
        <w:rPr>
          <w:rFonts w:ascii="Arial Nova Light" w:hAnsi="Arial Nova Light" w:eastAsia="Arial" w:cs="Arial"/>
        </w:rPr>
        <w:t>allocat</w:t>
      </w:r>
      <w:r w:rsidR="00514EA9">
        <w:rPr>
          <w:rFonts w:ascii="Arial Nova Light" w:hAnsi="Arial Nova Light" w:eastAsia="Arial" w:cs="Arial"/>
        </w:rPr>
        <w:t xml:space="preserve">ion of </w:t>
      </w:r>
      <w:r>
        <w:rPr>
          <w:rFonts w:ascii="Arial Nova Light" w:hAnsi="Arial Nova Light" w:eastAsia="Arial" w:cs="Arial"/>
        </w:rPr>
        <w:t xml:space="preserve">funding has </w:t>
      </w:r>
      <w:r w:rsidR="00755E87">
        <w:rPr>
          <w:rFonts w:ascii="Arial Nova Light" w:hAnsi="Arial Nova Light" w:eastAsia="Arial" w:cs="Arial"/>
        </w:rPr>
        <w:t>been approved</w:t>
      </w:r>
      <w:r w:rsidR="00604BDA">
        <w:rPr>
          <w:rFonts w:ascii="Arial Nova Light" w:hAnsi="Arial Nova Light" w:eastAsia="Arial" w:cs="Arial"/>
        </w:rPr>
        <w:t xml:space="preserve"> for</w:t>
      </w:r>
      <w:r w:rsidR="00514EA9">
        <w:rPr>
          <w:rFonts w:ascii="Arial Nova Light" w:hAnsi="Arial Nova Light" w:eastAsia="Arial" w:cs="Arial"/>
        </w:rPr>
        <w:tab/>
      </w:r>
      <w:r w:rsidR="00514EA9">
        <w:rPr>
          <w:rFonts w:ascii="Arial Nova Light" w:hAnsi="Arial Nova Light" w:eastAsia="Arial" w:cs="Arial"/>
        </w:rPr>
        <w:tab/>
      </w:r>
      <w:r w:rsidR="00604BDA">
        <w:rPr>
          <w:rFonts w:ascii="Arial Nova Light" w:hAnsi="Arial Nova Light" w:eastAsia="Arial" w:cs="Arial"/>
        </w:rPr>
        <w:t>release.</w:t>
      </w:r>
    </w:p>
    <w:p w:rsidR="002D4DA6" w:rsidP="0065474F" w:rsidRDefault="002D4DA6" w14:paraId="498F2AD6" w14:textId="3C7CFFB2">
      <w:pPr>
        <w:spacing w:after="0" w:line="240" w:lineRule="auto"/>
        <w:ind w:firstLine="709"/>
        <w:rPr>
          <w:rFonts w:ascii="Arial Nova Light" w:hAnsi="Arial Nova Light" w:eastAsia="Arial" w:cs="Arial"/>
        </w:rPr>
      </w:pPr>
      <w:r>
        <w:rPr>
          <w:rFonts w:ascii="Arial Nova Light" w:hAnsi="Arial Nova Light" w:eastAsia="Arial" w:cs="Arial"/>
        </w:rPr>
        <w:t>Payment</w:t>
      </w:r>
      <w:r w:rsidR="0065474F">
        <w:rPr>
          <w:rFonts w:ascii="Arial Nova Light" w:hAnsi="Arial Nova Light" w:eastAsia="Arial" w:cs="Arial"/>
        </w:rPr>
        <w:t xml:space="preserve"> schedule</w:t>
      </w:r>
      <w:r>
        <w:rPr>
          <w:rFonts w:ascii="Arial Nova Light" w:hAnsi="Arial Nova Light" w:eastAsia="Arial" w:cs="Arial"/>
        </w:rPr>
        <w:t xml:space="preserve">: </w:t>
      </w:r>
    </w:p>
    <w:p w:rsidR="00B752FA" w:rsidRDefault="002D4DA6" w14:paraId="09EFCCF6" w14:textId="77777777">
      <w:pPr>
        <w:pStyle w:val="ListParagraph"/>
        <w:numPr>
          <w:ilvl w:val="0"/>
          <w:numId w:val="10"/>
        </w:numPr>
        <w:spacing w:line="240" w:lineRule="auto"/>
        <w:rPr>
          <w:rFonts w:ascii="Arial Nova Light" w:hAnsi="Arial Nova Light" w:eastAsia="Arial" w:cs="Arial"/>
        </w:rPr>
      </w:pPr>
      <w:r>
        <w:rPr>
          <w:rFonts w:ascii="Arial Nova Light" w:hAnsi="Arial Nova Light" w:eastAsia="Arial" w:cs="Arial"/>
        </w:rPr>
        <w:t xml:space="preserve">Awards of </w:t>
      </w:r>
      <w:r w:rsidRPr="002D4DA6">
        <w:rPr>
          <w:rFonts w:ascii="Arial Nova Light" w:hAnsi="Arial Nova Light" w:eastAsia="Arial" w:cs="Arial"/>
        </w:rPr>
        <w:t xml:space="preserve">£5,000 and over will be made in 2 payments. </w:t>
      </w:r>
    </w:p>
    <w:p w:rsidR="00B752FA" w:rsidRDefault="002D4DA6" w14:paraId="45C83A43" w14:textId="7EC428F3">
      <w:pPr>
        <w:pStyle w:val="ListParagraph"/>
        <w:numPr>
          <w:ilvl w:val="0"/>
          <w:numId w:val="10"/>
        </w:numPr>
        <w:spacing w:line="240" w:lineRule="auto"/>
        <w:rPr>
          <w:rFonts w:ascii="Arial Nova Light" w:hAnsi="Arial Nova Light" w:eastAsia="Arial" w:cs="Arial"/>
        </w:rPr>
      </w:pPr>
      <w:r w:rsidRPr="00B752FA">
        <w:rPr>
          <w:rFonts w:ascii="Arial Nova Light" w:hAnsi="Arial Nova Light" w:eastAsia="Arial" w:cs="Arial"/>
        </w:rPr>
        <w:t xml:space="preserve">The first payment will be at the beginning of the </w:t>
      </w:r>
      <w:r w:rsidRPr="00B752FA" w:rsidR="00F33A55">
        <w:rPr>
          <w:rFonts w:ascii="Arial Nova Light" w:hAnsi="Arial Nova Light" w:eastAsia="Arial" w:cs="Arial"/>
        </w:rPr>
        <w:t>project,</w:t>
      </w:r>
      <w:r w:rsidRPr="00B752FA">
        <w:rPr>
          <w:rFonts w:ascii="Arial Nova Light" w:hAnsi="Arial Nova Light" w:eastAsia="Arial" w:cs="Arial"/>
        </w:rPr>
        <w:t xml:space="preserve"> and the second payment made once</w:t>
      </w:r>
      <w:r w:rsidR="0065474F">
        <w:rPr>
          <w:rFonts w:ascii="Arial Nova Light" w:hAnsi="Arial Nova Light" w:eastAsia="Arial" w:cs="Arial"/>
        </w:rPr>
        <w:t xml:space="preserve"> sufficient</w:t>
      </w:r>
      <w:r w:rsidRPr="00B752FA">
        <w:rPr>
          <w:rFonts w:ascii="Arial Nova Light" w:hAnsi="Arial Nova Light" w:eastAsia="Arial" w:cs="Arial"/>
        </w:rPr>
        <w:t xml:space="preserve"> evidence </w:t>
      </w:r>
      <w:r w:rsidRPr="00B752FA" w:rsidR="00C351CB">
        <w:rPr>
          <w:rFonts w:ascii="Arial Nova Light" w:hAnsi="Arial Nova Light" w:eastAsia="Arial" w:cs="Arial"/>
        </w:rPr>
        <w:t>of activity and outcomes has been provided, checked and approved</w:t>
      </w:r>
      <w:r w:rsidRPr="00B752FA">
        <w:rPr>
          <w:rFonts w:ascii="Arial Nova Light" w:hAnsi="Arial Nova Light" w:eastAsia="Arial" w:cs="Arial"/>
        </w:rPr>
        <w:t>.</w:t>
      </w:r>
    </w:p>
    <w:p w:rsidR="002D4DA6" w:rsidRDefault="00C351CB" w14:paraId="4DDC0B76" w14:textId="0C4B74B0">
      <w:pPr>
        <w:pStyle w:val="ListParagraph"/>
        <w:numPr>
          <w:ilvl w:val="0"/>
          <w:numId w:val="10"/>
        </w:numPr>
        <w:spacing w:line="240" w:lineRule="auto"/>
        <w:rPr>
          <w:rFonts w:ascii="Arial Nova Light" w:hAnsi="Arial Nova Light" w:eastAsia="Arial" w:cs="Arial"/>
        </w:rPr>
      </w:pPr>
      <w:r w:rsidRPr="00B752FA">
        <w:rPr>
          <w:rFonts w:ascii="Arial Nova Light" w:hAnsi="Arial Nova Light" w:eastAsia="Arial" w:cs="Arial"/>
        </w:rPr>
        <w:t>G</w:t>
      </w:r>
      <w:r w:rsidRPr="00B752FA" w:rsidR="002D4DA6">
        <w:rPr>
          <w:rFonts w:ascii="Arial Nova Light" w:hAnsi="Arial Nova Light" w:eastAsia="Arial" w:cs="Arial"/>
        </w:rPr>
        <w:t>rant awards up to £4,999.99 will be made in one payment.</w:t>
      </w:r>
    </w:p>
    <w:p w:rsidRPr="00B752FA" w:rsidR="00B752FA" w:rsidP="00B752FA" w:rsidRDefault="00B752FA" w14:paraId="06EAD98D" w14:textId="77777777">
      <w:pPr>
        <w:pStyle w:val="ListParagraph"/>
        <w:spacing w:line="240" w:lineRule="auto"/>
        <w:ind w:left="1080"/>
        <w:rPr>
          <w:rFonts w:ascii="Arial Nova Light" w:hAnsi="Arial Nova Light" w:eastAsia="Arial" w:cs="Arial"/>
        </w:rPr>
      </w:pPr>
    </w:p>
    <w:p w:rsidRPr="004E0BA4" w:rsidR="00F25A10" w:rsidP="00F52AB9" w:rsidRDefault="00434652" w14:paraId="7B03B691" w14:textId="0C1B1D0B">
      <w:pPr>
        <w:spacing w:line="240" w:lineRule="auto"/>
        <w:rPr>
          <w:rFonts w:ascii="Arial Nova Light" w:hAnsi="Arial Nova Light" w:cs="Arial"/>
        </w:rPr>
      </w:pPr>
      <w:r>
        <w:rPr>
          <w:rFonts w:ascii="Arial Nova Light" w:hAnsi="Arial Nova Light" w:cs="Arial"/>
          <w:b/>
          <w:bCs/>
        </w:rPr>
        <w:t>10</w:t>
      </w:r>
      <w:r w:rsidRPr="004E0BA4" w:rsidR="00F25A10">
        <w:rPr>
          <w:rFonts w:ascii="Arial Nova Light" w:hAnsi="Arial Nova Light" w:cs="Arial"/>
        </w:rPr>
        <w:t>.</w:t>
      </w:r>
      <w:r w:rsidRPr="004E0BA4" w:rsidR="00F25A10">
        <w:rPr>
          <w:rFonts w:ascii="Arial Nova Light" w:hAnsi="Arial Nova Light" w:cs="Arial"/>
        </w:rPr>
        <w:tab/>
      </w:r>
      <w:r w:rsidRPr="00173475" w:rsidR="00F25A10">
        <w:rPr>
          <w:rFonts w:ascii="Arial Nova Light" w:hAnsi="Arial Nova Light" w:cs="Arial"/>
          <w:b/>
          <w:bCs/>
          <w:u w:val="single"/>
        </w:rPr>
        <w:t>Performance Monitoring</w:t>
      </w:r>
      <w:r w:rsidRPr="004E0BA4" w:rsidR="00F25A10">
        <w:rPr>
          <w:rFonts w:ascii="Arial Nova Light" w:hAnsi="Arial Nova Light" w:cs="Arial"/>
        </w:rPr>
        <w:t xml:space="preserve"> </w:t>
      </w:r>
    </w:p>
    <w:p w:rsidRPr="004E0BA4" w:rsidR="00F25A10" w:rsidP="00F52AB9" w:rsidRDefault="00B752FA" w14:paraId="587FD415" w14:textId="4663ED16">
      <w:pPr>
        <w:spacing w:line="240" w:lineRule="auto"/>
        <w:ind w:left="720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t>S</w:t>
      </w:r>
      <w:r w:rsidRPr="004E0BA4" w:rsidR="00F25A10">
        <w:rPr>
          <w:rFonts w:ascii="Arial Nova Light" w:hAnsi="Arial Nova Light" w:cs="Arial"/>
        </w:rPr>
        <w:t xml:space="preserve">uccessful applicants will need to submit outcomes aligned with the Welsh Government </w:t>
      </w:r>
      <w:r w:rsidR="00B27662">
        <w:rPr>
          <w:rFonts w:ascii="Arial Nova Light" w:hAnsi="Arial Nova Light" w:cs="Arial"/>
        </w:rPr>
        <w:t xml:space="preserve">Tackling Poverty requirements. </w:t>
      </w:r>
      <w:r w:rsidR="003655C2">
        <w:rPr>
          <w:rFonts w:ascii="Arial Nova Light" w:hAnsi="Arial Nova Light" w:cs="Arial"/>
        </w:rPr>
        <w:t xml:space="preserve">Organisations in receipt of funding will need to ensure that appropriate </w:t>
      </w:r>
      <w:r w:rsidR="00DE4167">
        <w:rPr>
          <w:rFonts w:ascii="Arial Nova Light" w:hAnsi="Arial Nova Light" w:cs="Arial"/>
        </w:rPr>
        <w:t xml:space="preserve">arrangements for </w:t>
      </w:r>
      <w:r w:rsidR="001803D6">
        <w:rPr>
          <w:rFonts w:ascii="Arial Nova Light" w:hAnsi="Arial Nova Light" w:cs="Arial"/>
        </w:rPr>
        <w:t>collecting, managing and sharing information</w:t>
      </w:r>
      <w:r w:rsidR="00392F4C">
        <w:rPr>
          <w:rFonts w:ascii="Arial Nova Light" w:hAnsi="Arial Nova Light" w:cs="Arial"/>
        </w:rPr>
        <w:t xml:space="preserve"> </w:t>
      </w:r>
      <w:r w:rsidR="00964E77">
        <w:rPr>
          <w:rFonts w:ascii="Arial Nova Light" w:hAnsi="Arial Nova Light" w:cs="Arial"/>
        </w:rPr>
        <w:t xml:space="preserve">are </w:t>
      </w:r>
      <w:r w:rsidR="00546CFF">
        <w:rPr>
          <w:rFonts w:ascii="Arial Nova Light" w:hAnsi="Arial Nova Light" w:cs="Arial"/>
        </w:rPr>
        <w:t>embedded within project delivery.</w:t>
      </w:r>
      <w:r w:rsidRPr="004E0BA4" w:rsidR="00F25A10">
        <w:rPr>
          <w:rFonts w:ascii="Arial Nova Light" w:hAnsi="Arial Nova Light" w:cs="Arial"/>
        </w:rPr>
        <w:t xml:space="preserve">  </w:t>
      </w:r>
    </w:p>
    <w:p w:rsidRPr="00F33A55" w:rsidR="00F33A55" w:rsidP="00543C59" w:rsidRDefault="00F33A55" w14:paraId="6D3968C8" w14:textId="326A5C37">
      <w:pPr>
        <w:spacing w:after="0" w:line="240" w:lineRule="auto"/>
        <w:ind w:left="720"/>
        <w:rPr>
          <w:rFonts w:ascii="Arial Nova Light" w:hAnsi="Arial Nova Light" w:cs="Arial"/>
          <w:u w:val="single"/>
        </w:rPr>
      </w:pPr>
      <w:r w:rsidRPr="00F33A55">
        <w:rPr>
          <w:rFonts w:ascii="Arial Nova Light" w:hAnsi="Arial Nova Light" w:cs="Arial"/>
          <w:u w:val="single"/>
        </w:rPr>
        <w:t>Outcomes</w:t>
      </w:r>
    </w:p>
    <w:p w:rsidR="00964E77" w:rsidP="00543C59" w:rsidRDefault="00964E77" w14:paraId="14395441" w14:textId="14A73217">
      <w:pPr>
        <w:spacing w:after="0" w:line="240" w:lineRule="auto"/>
        <w:ind w:left="720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t>Evidence required is set out in Appendix B</w:t>
      </w:r>
      <w:r w:rsidR="00762E9C">
        <w:rPr>
          <w:rFonts w:ascii="Arial Nova Light" w:hAnsi="Arial Nova Light" w:cs="Arial"/>
        </w:rPr>
        <w:t xml:space="preserve"> – Please ensure you familiarise yourself with the requi</w:t>
      </w:r>
      <w:r w:rsidR="00957E8A">
        <w:rPr>
          <w:rFonts w:ascii="Arial Nova Light" w:hAnsi="Arial Nova Light" w:cs="Arial"/>
        </w:rPr>
        <w:t>rements</w:t>
      </w:r>
    </w:p>
    <w:p w:rsidR="000E2E8F" w:rsidRDefault="001F2B53" w14:paraId="71BC01A3" w14:textId="35A2E1C7">
      <w:pPr>
        <w:pStyle w:val="ListParagraph"/>
        <w:numPr>
          <w:ilvl w:val="0"/>
          <w:numId w:val="12"/>
        </w:numPr>
        <w:spacing w:after="0" w:line="240" w:lineRule="auto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t>P</w:t>
      </w:r>
      <w:r w:rsidRPr="001F2B53" w:rsidR="008B4444">
        <w:rPr>
          <w:rFonts w:ascii="Arial Nova Light" w:hAnsi="Arial Nova Light" w:cs="Arial"/>
        </w:rPr>
        <w:t>rogress reports</w:t>
      </w:r>
      <w:r w:rsidRPr="001F2B53" w:rsidR="00957E8A">
        <w:rPr>
          <w:rFonts w:ascii="Arial Nova Light" w:hAnsi="Arial Nova Light" w:cs="Arial"/>
        </w:rPr>
        <w:t xml:space="preserve">– </w:t>
      </w:r>
      <w:r w:rsidRPr="001F2B53" w:rsidR="00C537C2">
        <w:rPr>
          <w:rFonts w:ascii="Arial Nova Light" w:hAnsi="Arial Nova Light" w:cs="Arial"/>
        </w:rPr>
        <w:t xml:space="preserve">January 2027 </w:t>
      </w:r>
      <w:r w:rsidRPr="001F2B53">
        <w:rPr>
          <w:rFonts w:ascii="Arial Nova Light" w:hAnsi="Arial Nova Light" w:cs="Arial"/>
        </w:rPr>
        <w:t xml:space="preserve">and </w:t>
      </w:r>
      <w:r w:rsidRPr="001F2B53" w:rsidR="00E14026">
        <w:rPr>
          <w:rFonts w:ascii="Arial Nova Light" w:hAnsi="Arial Nova Light" w:cs="Arial"/>
        </w:rPr>
        <w:t>April 2027</w:t>
      </w:r>
      <w:r w:rsidRPr="001F2B53" w:rsidR="00543C59">
        <w:rPr>
          <w:rFonts w:ascii="Arial Nova Light" w:hAnsi="Arial Nova Light" w:cs="Arial"/>
        </w:rPr>
        <w:t xml:space="preserve"> </w:t>
      </w:r>
      <w:r w:rsidRPr="001F2B53" w:rsidR="00F25A10">
        <w:rPr>
          <w:rFonts w:ascii="Arial Nova Light" w:hAnsi="Arial Nova Light" w:cs="Arial"/>
        </w:rPr>
        <w:t xml:space="preserve"> </w:t>
      </w:r>
    </w:p>
    <w:p w:rsidR="001F2B53" w:rsidRDefault="001F2B53" w14:paraId="410BF047" w14:textId="0A8CC018">
      <w:pPr>
        <w:pStyle w:val="ListParagraph"/>
        <w:numPr>
          <w:ilvl w:val="0"/>
          <w:numId w:val="12"/>
        </w:numPr>
        <w:spacing w:after="0" w:line="240" w:lineRule="auto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t xml:space="preserve">Case studies </w:t>
      </w:r>
    </w:p>
    <w:p w:rsidR="001F2B53" w:rsidRDefault="001F2B53" w14:paraId="419B4044" w14:textId="44BC6F34">
      <w:pPr>
        <w:pStyle w:val="ListParagraph"/>
        <w:numPr>
          <w:ilvl w:val="0"/>
          <w:numId w:val="12"/>
        </w:numPr>
        <w:spacing w:after="0" w:line="240" w:lineRule="auto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t xml:space="preserve">Numerical data </w:t>
      </w:r>
    </w:p>
    <w:p w:rsidR="001F2B53" w:rsidRDefault="001F2B53" w14:paraId="6606B3B6" w14:textId="4BC6E082">
      <w:pPr>
        <w:pStyle w:val="ListParagraph"/>
        <w:numPr>
          <w:ilvl w:val="0"/>
          <w:numId w:val="12"/>
        </w:numPr>
        <w:spacing w:after="0" w:line="240" w:lineRule="auto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t>Customer feedback</w:t>
      </w:r>
      <w:r w:rsidR="00FB6375">
        <w:rPr>
          <w:rFonts w:ascii="Arial Nova Light" w:hAnsi="Arial Nova Light" w:cs="Arial"/>
        </w:rPr>
        <w:t xml:space="preserve"> and surveys</w:t>
      </w:r>
    </w:p>
    <w:p w:rsidR="00F33A55" w:rsidP="00F33A55" w:rsidRDefault="00F33A55" w14:paraId="4F8EC4EA" w14:textId="77777777">
      <w:pPr>
        <w:spacing w:after="0" w:line="240" w:lineRule="auto"/>
        <w:rPr>
          <w:rFonts w:ascii="Arial Nova Light" w:hAnsi="Arial Nova Light" w:cs="Arial"/>
        </w:rPr>
      </w:pPr>
    </w:p>
    <w:p w:rsidRPr="00F33A55" w:rsidR="00F33A55" w:rsidP="00F33A55" w:rsidRDefault="00F33A55" w14:paraId="407F470D" w14:textId="568612AE">
      <w:pPr>
        <w:spacing w:after="0" w:line="240" w:lineRule="auto"/>
        <w:ind w:left="720"/>
        <w:rPr>
          <w:rFonts w:ascii="Arial Nova Light" w:hAnsi="Arial Nova Light" w:cs="Arial"/>
          <w:u w:val="single"/>
        </w:rPr>
      </w:pPr>
      <w:r>
        <w:rPr>
          <w:rFonts w:ascii="Arial Nova Light" w:hAnsi="Arial Nova Light" w:cs="Arial"/>
          <w:u w:val="single"/>
        </w:rPr>
        <w:t>Finance</w:t>
      </w:r>
    </w:p>
    <w:p w:rsidR="00F33A55" w:rsidP="00F33A55" w:rsidRDefault="00BB231F" w14:paraId="6DD588B9" w14:textId="038BF12D">
      <w:pPr>
        <w:spacing w:after="0" w:line="240" w:lineRule="auto"/>
        <w:ind w:left="720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t>Receipts and invoices are required as below</w:t>
      </w:r>
    </w:p>
    <w:p w:rsidR="00F33A55" w:rsidRDefault="008B144E" w14:paraId="5D67F695" w14:textId="0F9A3300">
      <w:pPr>
        <w:pStyle w:val="ListParagraph"/>
        <w:numPr>
          <w:ilvl w:val="0"/>
          <w:numId w:val="12"/>
        </w:numPr>
        <w:spacing w:after="0" w:line="240" w:lineRule="auto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t xml:space="preserve">Purchases of </w:t>
      </w:r>
      <w:r w:rsidR="00163BC9">
        <w:rPr>
          <w:rFonts w:ascii="Arial Nova Light" w:hAnsi="Arial Nova Light" w:cs="Arial"/>
        </w:rPr>
        <w:t xml:space="preserve">an item or items totalling </w:t>
      </w:r>
      <w:r>
        <w:rPr>
          <w:rFonts w:ascii="Arial Nova Light" w:hAnsi="Arial Nova Light" w:cs="Arial"/>
        </w:rPr>
        <w:t>£1500</w:t>
      </w:r>
      <w:r w:rsidR="00163BC9">
        <w:rPr>
          <w:rFonts w:ascii="Arial Nova Light" w:hAnsi="Arial Nova Light" w:cs="Arial"/>
        </w:rPr>
        <w:t xml:space="preserve"> or more</w:t>
      </w:r>
      <w:r>
        <w:rPr>
          <w:rFonts w:ascii="Arial Nova Light" w:hAnsi="Arial Nova Light" w:cs="Arial"/>
        </w:rPr>
        <w:t xml:space="preserve"> </w:t>
      </w:r>
      <w:r w:rsidR="00163BC9">
        <w:rPr>
          <w:rFonts w:ascii="Arial Nova Light" w:hAnsi="Arial Nova Light" w:cs="Arial"/>
        </w:rPr>
        <w:t xml:space="preserve">in a single transaction </w:t>
      </w:r>
      <w:r>
        <w:rPr>
          <w:rFonts w:ascii="Arial Nova Light" w:hAnsi="Arial Nova Light" w:cs="Arial"/>
        </w:rPr>
        <w:t xml:space="preserve">require </w:t>
      </w:r>
      <w:r w:rsidR="00163BC9">
        <w:rPr>
          <w:rFonts w:ascii="Arial Nova Light" w:hAnsi="Arial Nova Light" w:cs="Arial"/>
        </w:rPr>
        <w:t xml:space="preserve">the receipt/paid invoice </w:t>
      </w:r>
      <w:r>
        <w:rPr>
          <w:rFonts w:ascii="Arial Nova Light" w:hAnsi="Arial Nova Light" w:cs="Arial"/>
        </w:rPr>
        <w:t xml:space="preserve">to be submitted to Torfaen County </w:t>
      </w:r>
      <w:r w:rsidR="00163BC9">
        <w:rPr>
          <w:rFonts w:ascii="Arial Nova Light" w:hAnsi="Arial Nova Light" w:cs="Arial"/>
        </w:rPr>
        <w:t>B</w:t>
      </w:r>
      <w:r>
        <w:rPr>
          <w:rFonts w:ascii="Arial Nova Light" w:hAnsi="Arial Nova Light" w:cs="Arial"/>
        </w:rPr>
        <w:t xml:space="preserve">orough Council </w:t>
      </w:r>
      <w:r w:rsidRPr="001F2B53" w:rsidR="00F33A55">
        <w:rPr>
          <w:rFonts w:ascii="Arial Nova Light" w:hAnsi="Arial Nova Light" w:cs="Arial"/>
        </w:rPr>
        <w:t xml:space="preserve"> </w:t>
      </w:r>
    </w:p>
    <w:p w:rsidR="00F33A55" w:rsidRDefault="00834731" w14:paraId="786BA943" w14:textId="4DA12BFC">
      <w:pPr>
        <w:pStyle w:val="ListParagraph"/>
        <w:numPr>
          <w:ilvl w:val="0"/>
          <w:numId w:val="12"/>
        </w:numPr>
        <w:spacing w:after="0" w:line="240" w:lineRule="auto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t xml:space="preserve">Visits will be conducted to sample financial evidence </w:t>
      </w:r>
    </w:p>
    <w:p w:rsidR="00BE77B8" w:rsidRDefault="00834731" w14:paraId="5EDAEC6E" w14:textId="7650F226">
      <w:pPr>
        <w:pStyle w:val="ListParagraph"/>
        <w:numPr>
          <w:ilvl w:val="0"/>
          <w:numId w:val="12"/>
        </w:numPr>
        <w:spacing w:after="0" w:line="240" w:lineRule="auto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t xml:space="preserve">All receipts, </w:t>
      </w:r>
      <w:r w:rsidR="00BE77B8">
        <w:rPr>
          <w:rFonts w:ascii="Arial Nova Light" w:hAnsi="Arial Nova Light" w:cs="Arial"/>
        </w:rPr>
        <w:t>invoices</w:t>
      </w:r>
      <w:r>
        <w:rPr>
          <w:rFonts w:ascii="Arial Nova Light" w:hAnsi="Arial Nova Light" w:cs="Arial"/>
        </w:rPr>
        <w:t xml:space="preserve"> and bank statements must be retained </w:t>
      </w:r>
      <w:r w:rsidR="00BE77B8">
        <w:rPr>
          <w:rFonts w:ascii="Arial Nova Light" w:hAnsi="Arial Nova Light" w:cs="Arial"/>
        </w:rPr>
        <w:t xml:space="preserve">and made available on request </w:t>
      </w:r>
      <w:r>
        <w:rPr>
          <w:rFonts w:ascii="Arial Nova Light" w:hAnsi="Arial Nova Light" w:cs="Arial"/>
        </w:rPr>
        <w:t>for the duration of the grant period</w:t>
      </w:r>
      <w:r w:rsidR="005A4F27">
        <w:rPr>
          <w:rFonts w:ascii="Arial Nova Light" w:hAnsi="Arial Nova Light" w:cs="Arial"/>
        </w:rPr>
        <w:t>, plus</w:t>
      </w:r>
      <w:r w:rsidR="00BE77B8">
        <w:rPr>
          <w:rFonts w:ascii="Arial Nova Light" w:hAnsi="Arial Nova Light" w:cs="Arial"/>
        </w:rPr>
        <w:t xml:space="preserve"> 6 months beyond (October 2027)</w:t>
      </w:r>
    </w:p>
    <w:p w:rsidR="00CC47AA" w:rsidP="00CC47AA" w:rsidRDefault="00CC47AA" w14:paraId="2E261FBE" w14:textId="77777777">
      <w:pPr>
        <w:spacing w:after="0" w:line="240" w:lineRule="auto"/>
        <w:rPr>
          <w:rFonts w:ascii="Arial Nova Light" w:hAnsi="Arial Nova Light" w:cs="Arial"/>
        </w:rPr>
      </w:pPr>
    </w:p>
    <w:p w:rsidR="00CC47AA" w:rsidP="00CC47AA" w:rsidRDefault="00CC47AA" w14:paraId="7D9FCC9F" w14:textId="21D97A10">
      <w:pPr>
        <w:spacing w:line="240" w:lineRule="auto"/>
        <w:rPr>
          <w:rFonts w:ascii="Arial Nova Light" w:hAnsi="Arial Nova Light" w:cs="Arial"/>
        </w:rPr>
      </w:pPr>
      <w:r>
        <w:rPr>
          <w:rFonts w:ascii="Arial Nova Light" w:hAnsi="Arial Nova Light" w:cs="Arial"/>
          <w:b/>
          <w:bCs/>
        </w:rPr>
        <w:t>11</w:t>
      </w:r>
      <w:r w:rsidRPr="004E0BA4">
        <w:rPr>
          <w:rFonts w:ascii="Arial Nova Light" w:hAnsi="Arial Nova Light" w:cs="Arial"/>
        </w:rPr>
        <w:t>.</w:t>
      </w:r>
      <w:r w:rsidRPr="004E0BA4">
        <w:rPr>
          <w:rFonts w:ascii="Arial Nova Light" w:hAnsi="Arial Nova Light" w:cs="Arial"/>
        </w:rPr>
        <w:tab/>
      </w:r>
      <w:r w:rsidRPr="00E97046">
        <w:rPr>
          <w:rFonts w:ascii="Arial Nova Light" w:hAnsi="Arial Nova Light" w:cs="Arial"/>
          <w:b/>
          <w:bCs/>
          <w:u w:val="single"/>
        </w:rPr>
        <w:t xml:space="preserve">General Terms </w:t>
      </w:r>
      <w:r w:rsidRPr="00E97046">
        <w:rPr>
          <w:rFonts w:ascii="Arial Nova Light" w:hAnsi="Arial Nova Light" w:cs="Arial"/>
        </w:rPr>
        <w:t xml:space="preserve"> </w:t>
      </w:r>
    </w:p>
    <w:p w:rsidRPr="00D80324" w:rsidR="00D80324" w:rsidP="00D80324" w:rsidRDefault="00B7072D" w14:paraId="453C540D" w14:textId="0FEE98B7">
      <w:pPr>
        <w:pStyle w:val="ListParagraph"/>
        <w:numPr>
          <w:ilvl w:val="0"/>
          <w:numId w:val="57"/>
        </w:numPr>
        <w:spacing w:line="240" w:lineRule="auto"/>
        <w:rPr>
          <w:rFonts w:ascii="Arial Nova Light" w:hAnsi="Arial Nova Light" w:cs="Arial"/>
        </w:rPr>
      </w:pPr>
      <w:r w:rsidRPr="0F5B404E">
        <w:rPr>
          <w:rFonts w:ascii="Arial Nova Light" w:hAnsi="Arial Nova Light" w:cs="Arial"/>
        </w:rPr>
        <w:t>Items purchased using grant funding must become community assets in the instance that they are no longer needed by the purchasing organisation</w:t>
      </w:r>
    </w:p>
    <w:p w:rsidR="0F5B404E" w:rsidP="0F5B404E" w:rsidRDefault="0F5B404E" w14:paraId="0ED6097B" w14:textId="646459F3">
      <w:pPr>
        <w:pStyle w:val="ListParagraph"/>
        <w:numPr>
          <w:ilvl w:val="0"/>
          <w:numId w:val="57"/>
        </w:numPr>
        <w:spacing w:line="240" w:lineRule="auto"/>
        <w:rPr>
          <w:rFonts w:ascii="Arial Nova Light" w:hAnsi="Arial Nova Light" w:cs="Arial"/>
        </w:rPr>
      </w:pPr>
    </w:p>
    <w:p w:rsidR="00F33A55" w:rsidP="00A84720" w:rsidRDefault="00F33A55" w14:paraId="55496833" w14:textId="36CCC131">
      <w:pPr>
        <w:pStyle w:val="ListParagraph"/>
        <w:spacing w:before="240" w:line="240" w:lineRule="auto"/>
        <w:ind w:left="1440"/>
        <w:rPr>
          <w:rFonts w:ascii="Arial Nova Light" w:hAnsi="Arial Nova Light" w:cs="Arial"/>
        </w:rPr>
      </w:pPr>
    </w:p>
    <w:p w:rsidR="00F25A10" w:rsidP="00F52AB9" w:rsidRDefault="00DE3411" w14:paraId="4E7F3BCA" w14:textId="4BDF0FDD">
      <w:pPr>
        <w:spacing w:line="240" w:lineRule="auto"/>
        <w:rPr>
          <w:rFonts w:ascii="Arial" w:hAnsi="Arial" w:eastAsia="Arial" w:cs="Arial"/>
          <w:sz w:val="24"/>
          <w:szCs w:val="24"/>
        </w:rPr>
      </w:pPr>
      <w:r w:rsidRPr="00DE3411">
        <w:rPr>
          <w:rFonts w:ascii="Arial Nova Light" w:hAnsi="Arial Nova Light" w:eastAsia="Arial" w:cs="Arial"/>
          <w:b/>
          <w:bCs/>
        </w:rPr>
        <w:t>1</w:t>
      </w:r>
      <w:r w:rsidR="00780E6F">
        <w:rPr>
          <w:rFonts w:ascii="Arial Nova Light" w:hAnsi="Arial Nova Light" w:eastAsia="Arial" w:cs="Arial"/>
          <w:b/>
          <w:bCs/>
        </w:rPr>
        <w:t>2</w:t>
      </w:r>
      <w:r w:rsidRPr="004E0BA4" w:rsidR="00F25A10">
        <w:rPr>
          <w:rFonts w:ascii="Arial Nova Light" w:hAnsi="Arial Nova Light" w:eastAsia="Arial" w:cs="Arial"/>
        </w:rPr>
        <w:t>.</w:t>
      </w:r>
      <w:r w:rsidRPr="004E0BA4" w:rsidR="00F25A10">
        <w:rPr>
          <w:rFonts w:ascii="Arial Nova Light" w:hAnsi="Arial Nova Light"/>
        </w:rPr>
        <w:tab/>
      </w:r>
      <w:r w:rsidRPr="006019B1" w:rsidR="00F25A10">
        <w:rPr>
          <w:rFonts w:ascii="Arial Nova Light" w:hAnsi="Arial Nova Light" w:eastAsia="Arial" w:cs="Arial"/>
          <w:b/>
          <w:bCs/>
          <w:u w:val="single"/>
        </w:rPr>
        <w:t>Support and Guidance</w:t>
      </w:r>
      <w:r w:rsidRPr="168DA862" w:rsidR="00F25A10">
        <w:rPr>
          <w:rFonts w:ascii="Arial" w:hAnsi="Arial" w:eastAsia="Arial" w:cs="Arial"/>
          <w:sz w:val="24"/>
          <w:szCs w:val="24"/>
        </w:rPr>
        <w:t xml:space="preserve"> </w:t>
      </w:r>
    </w:p>
    <w:p w:rsidRPr="00D71E45" w:rsidR="00D71E45" w:rsidP="006019B1" w:rsidRDefault="00D71E45" w14:paraId="264415DD" w14:textId="31F7309D">
      <w:pPr>
        <w:spacing w:after="0" w:line="240" w:lineRule="auto"/>
        <w:ind w:firstLine="720"/>
        <w:jc w:val="both"/>
        <w:rPr>
          <w:rFonts w:ascii="Arial Nova Light" w:hAnsi="Arial Nova Light" w:cstheme="minorHAnsi"/>
        </w:rPr>
      </w:pPr>
      <w:r w:rsidRPr="00D71E45">
        <w:rPr>
          <w:rFonts w:ascii="Arial Nova Light" w:hAnsi="Arial Nova Light" w:cstheme="minorHAnsi"/>
        </w:rPr>
        <w:t>Guidance and support will be made available prior to the deadline</w:t>
      </w:r>
      <w:r w:rsidR="00D7214C">
        <w:rPr>
          <w:rFonts w:ascii="Arial Nova Light" w:hAnsi="Arial Nova Light" w:cstheme="minorHAnsi"/>
        </w:rPr>
        <w:t xml:space="preserve"> via an online briefing session</w:t>
      </w:r>
      <w:r w:rsidRPr="00D71E45">
        <w:rPr>
          <w:rFonts w:ascii="Arial Nova Light" w:hAnsi="Arial Nova Light" w:cstheme="minorHAnsi"/>
        </w:rPr>
        <w:t>: </w:t>
      </w:r>
    </w:p>
    <w:p w:rsidRPr="007D4292" w:rsidR="00DF55D6" w:rsidRDefault="63FD94C2" w14:paraId="62140E43" w14:textId="222A1226">
      <w:pPr>
        <w:numPr>
          <w:ilvl w:val="0"/>
          <w:numId w:val="7"/>
        </w:numPr>
        <w:spacing w:after="0" w:line="240" w:lineRule="auto"/>
        <w:jc w:val="both"/>
        <w:rPr>
          <w:rFonts w:ascii="Arial Nova Light" w:hAnsi="Arial Nova Light"/>
        </w:rPr>
      </w:pPr>
      <w:r w:rsidRPr="37414CBD">
        <w:rPr>
          <w:rFonts w:ascii="Arial Nova Light" w:hAnsi="Arial Nova Light"/>
        </w:rPr>
        <w:t>Monday 2</w:t>
      </w:r>
      <w:r w:rsidRPr="37414CBD">
        <w:rPr>
          <w:rFonts w:ascii="Arial Nova Light" w:hAnsi="Arial Nova Light"/>
          <w:vertAlign w:val="superscript"/>
        </w:rPr>
        <w:t>nd</w:t>
      </w:r>
      <w:r w:rsidRPr="37414CBD">
        <w:rPr>
          <w:rFonts w:ascii="Arial Nova Light" w:hAnsi="Arial Nova Light"/>
        </w:rPr>
        <w:t xml:space="preserve"> November</w:t>
      </w:r>
      <w:r w:rsidRPr="37414CBD" w:rsidR="00DF55D6">
        <w:rPr>
          <w:rFonts w:ascii="Arial Nova Light" w:hAnsi="Arial Nova Light"/>
        </w:rPr>
        <w:t xml:space="preserve"> 2026 </w:t>
      </w:r>
      <w:r w:rsidRPr="37414CBD">
        <w:rPr>
          <w:rFonts w:ascii="Arial Nova Light" w:hAnsi="Arial Nova Light"/>
        </w:rPr>
        <w:t xml:space="preserve">at </w:t>
      </w:r>
      <w:proofErr w:type="spellStart"/>
      <w:r w:rsidRPr="37414CBD">
        <w:rPr>
          <w:rFonts w:ascii="Arial Nova Light" w:hAnsi="Arial Nova Light"/>
        </w:rPr>
        <w:t>2pm</w:t>
      </w:r>
      <w:proofErr w:type="spellEnd"/>
      <w:r w:rsidRPr="37414CBD">
        <w:rPr>
          <w:rFonts w:ascii="Arial Nova Light" w:hAnsi="Arial Nova Light"/>
        </w:rPr>
        <w:t xml:space="preserve"> via Teams </w:t>
      </w:r>
      <w:r w:rsidRPr="37414CBD" w:rsidR="00DF55D6">
        <w:rPr>
          <w:rFonts w:ascii="Arial Nova Light" w:hAnsi="Arial Nova Light"/>
        </w:rPr>
        <w:t xml:space="preserve"> </w:t>
      </w:r>
    </w:p>
    <w:p w:rsidR="00DF55D6" w:rsidP="00DF55D6" w:rsidRDefault="00DF55D6" w14:paraId="01549A9D" w14:textId="77777777">
      <w:pPr>
        <w:spacing w:after="0" w:line="240" w:lineRule="auto"/>
        <w:ind w:left="720"/>
        <w:rPr>
          <w:rFonts w:ascii="Arial Nova Light" w:hAnsi="Arial Nova Light" w:cstheme="minorHAnsi"/>
        </w:rPr>
      </w:pPr>
    </w:p>
    <w:p w:rsidRPr="00F07963" w:rsidR="00D71E45" w:rsidP="00970297" w:rsidRDefault="00D71E45" w14:paraId="20748BC5" w14:textId="1D16D61B">
      <w:pPr>
        <w:spacing w:after="0" w:line="240" w:lineRule="auto"/>
        <w:ind w:left="720"/>
        <w:rPr>
          <w:rFonts w:ascii="Arial Nova Light" w:hAnsi="Arial Nova Light"/>
        </w:rPr>
      </w:pPr>
      <w:r w:rsidRPr="37414CBD">
        <w:rPr>
          <w:rFonts w:ascii="Arial Nova Light" w:hAnsi="Arial Nova Light"/>
        </w:rPr>
        <w:t>To attend</w:t>
      </w:r>
      <w:r w:rsidRPr="37414CBD" w:rsidR="00E74125">
        <w:rPr>
          <w:rFonts w:ascii="Arial Nova Light" w:hAnsi="Arial Nova Light"/>
        </w:rPr>
        <w:t xml:space="preserve"> or express an interest in attend</w:t>
      </w:r>
      <w:r w:rsidRPr="37414CBD" w:rsidR="001D3059">
        <w:rPr>
          <w:rFonts w:ascii="Arial Nova Light" w:hAnsi="Arial Nova Light"/>
        </w:rPr>
        <w:t>ing</w:t>
      </w:r>
      <w:r w:rsidRPr="37414CBD">
        <w:rPr>
          <w:rFonts w:ascii="Arial Nova Light" w:hAnsi="Arial Nova Light"/>
        </w:rPr>
        <w:t xml:space="preserve"> either of the sessions </w:t>
      </w:r>
      <w:r w:rsidRPr="37414CBD" w:rsidR="00DF55D6">
        <w:rPr>
          <w:rFonts w:ascii="Arial Nova Light" w:hAnsi="Arial Nova Light"/>
        </w:rPr>
        <w:t>please</w:t>
      </w:r>
      <w:r w:rsidRPr="37414CBD">
        <w:rPr>
          <w:rFonts w:ascii="Arial Nova Light" w:hAnsi="Arial Nova Light"/>
        </w:rPr>
        <w:t xml:space="preserve"> register your interest by emailing the </w:t>
      </w:r>
      <w:hyperlink r:id="rId19">
        <w:r w:rsidRPr="37414CBD">
          <w:rPr>
            <w:rStyle w:val="Hyperlink"/>
            <w:rFonts w:ascii="Arial Nova Light" w:hAnsi="Arial Nova Light"/>
            <w:u w:val="none"/>
          </w:rPr>
          <w:t>CommunityResilienceGrants@torfaen.gov.uk</w:t>
        </w:r>
      </w:hyperlink>
      <w:r w:rsidRPr="37414CBD">
        <w:rPr>
          <w:rFonts w:ascii="Arial Nova Light" w:hAnsi="Arial Nova Light"/>
        </w:rPr>
        <w:t xml:space="preserve"> email address with the following information:</w:t>
      </w:r>
    </w:p>
    <w:p w:rsidRPr="00F07963" w:rsidR="00D71E45" w:rsidRDefault="00D71E45" w14:paraId="7D00615E" w14:textId="77777777">
      <w:pPr>
        <w:numPr>
          <w:ilvl w:val="1"/>
          <w:numId w:val="8"/>
        </w:numPr>
        <w:spacing w:after="0" w:line="240" w:lineRule="auto"/>
        <w:jc w:val="both"/>
        <w:rPr>
          <w:rFonts w:ascii="Arial Nova Light" w:hAnsi="Arial Nova Light"/>
        </w:rPr>
      </w:pPr>
      <w:r w:rsidRPr="37414CBD">
        <w:rPr>
          <w:rFonts w:ascii="Arial Nova Light" w:hAnsi="Arial Nova Light"/>
        </w:rPr>
        <w:t xml:space="preserve">Organisation name </w:t>
      </w:r>
    </w:p>
    <w:p w:rsidRPr="00F07963" w:rsidR="00D71E45" w:rsidRDefault="00D71E45" w14:paraId="12A4415F" w14:textId="70E70A8E">
      <w:pPr>
        <w:numPr>
          <w:ilvl w:val="1"/>
          <w:numId w:val="8"/>
        </w:numPr>
        <w:spacing w:after="0" w:line="240" w:lineRule="auto"/>
        <w:jc w:val="both"/>
        <w:rPr>
          <w:rFonts w:ascii="Arial Nova Light" w:hAnsi="Arial Nova Light"/>
        </w:rPr>
      </w:pPr>
      <w:r w:rsidRPr="37414CBD">
        <w:rPr>
          <w:rFonts w:ascii="Arial Nova Light" w:hAnsi="Arial Nova Light"/>
        </w:rPr>
        <w:t>Attendee name</w:t>
      </w:r>
      <w:r w:rsidRPr="37414CBD" w:rsidR="001D4AE0">
        <w:rPr>
          <w:rFonts w:ascii="Arial Nova Light" w:hAnsi="Arial Nova Light"/>
        </w:rPr>
        <w:t>/s</w:t>
      </w:r>
      <w:r w:rsidRPr="37414CBD">
        <w:rPr>
          <w:rFonts w:ascii="Arial Nova Light" w:hAnsi="Arial Nova Light"/>
        </w:rPr>
        <w:t xml:space="preserve">  </w:t>
      </w:r>
    </w:p>
    <w:p w:rsidR="00D71E45" w:rsidRDefault="00D71E45" w14:paraId="426C947B" w14:textId="77777777">
      <w:pPr>
        <w:numPr>
          <w:ilvl w:val="1"/>
          <w:numId w:val="8"/>
        </w:numPr>
        <w:spacing w:after="0" w:line="240" w:lineRule="auto"/>
        <w:jc w:val="both"/>
        <w:rPr>
          <w:rFonts w:ascii="Arial Nova Light" w:hAnsi="Arial Nova Light"/>
        </w:rPr>
      </w:pPr>
      <w:r w:rsidRPr="37414CBD">
        <w:rPr>
          <w:rFonts w:ascii="Arial Nova Light" w:hAnsi="Arial Nova Light"/>
        </w:rPr>
        <w:t>Email address to be invited</w:t>
      </w:r>
    </w:p>
    <w:p w:rsidR="00D7214C" w:rsidP="00D7214C" w:rsidRDefault="00D7214C" w14:paraId="7F7D67A4" w14:textId="77777777">
      <w:pPr>
        <w:spacing w:after="0" w:line="240" w:lineRule="auto"/>
        <w:jc w:val="both"/>
        <w:rPr>
          <w:rFonts w:ascii="Arial Nova Light" w:hAnsi="Arial Nova Light"/>
        </w:rPr>
      </w:pPr>
    </w:p>
    <w:p w:rsidR="00D7214C" w:rsidP="00D7214C" w:rsidRDefault="00D7214C" w14:paraId="0FEB1573" w14:textId="77777777">
      <w:pPr>
        <w:spacing w:after="0" w:line="240" w:lineRule="auto"/>
        <w:jc w:val="both"/>
        <w:rPr>
          <w:rFonts w:ascii="Arial Nova Light" w:hAnsi="Arial Nova Light"/>
        </w:rPr>
      </w:pPr>
    </w:p>
    <w:p w:rsidR="00D7214C" w:rsidP="00D7214C" w:rsidRDefault="00D7214C" w14:paraId="1E798B51" w14:textId="77777777">
      <w:pPr>
        <w:spacing w:after="0" w:line="240" w:lineRule="auto"/>
        <w:jc w:val="both"/>
        <w:rPr>
          <w:rFonts w:ascii="Arial Nova Light" w:hAnsi="Arial Nova Light"/>
        </w:rPr>
      </w:pPr>
    </w:p>
    <w:p w:rsidRPr="00F52AB9" w:rsidR="001D4AE0" w:rsidP="001D4AE0" w:rsidRDefault="001D4AE0" w14:paraId="513CD60A" w14:textId="63D61B85">
      <w:pPr>
        <w:spacing w:after="0" w:line="240" w:lineRule="auto"/>
        <w:jc w:val="both"/>
        <w:rPr>
          <w:rFonts w:ascii="Arial Nova Light" w:hAnsi="Arial Nova Light" w:cstheme="minorHAnsi"/>
          <w:b/>
          <w:bCs/>
          <w:sz w:val="28"/>
          <w:szCs w:val="28"/>
          <w:u w:val="single"/>
        </w:rPr>
      </w:pPr>
      <w:r w:rsidRPr="00F52AB9">
        <w:rPr>
          <w:rFonts w:ascii="Arial Nova Light" w:hAnsi="Arial Nova Light" w:cstheme="minorHAnsi"/>
          <w:b/>
          <w:bCs/>
          <w:sz w:val="28"/>
          <w:szCs w:val="28"/>
          <w:u w:val="single"/>
        </w:rPr>
        <w:t xml:space="preserve">Part </w:t>
      </w:r>
      <w:r>
        <w:rPr>
          <w:rFonts w:ascii="Arial Nova Light" w:hAnsi="Arial Nova Light" w:cstheme="minorHAnsi"/>
          <w:b/>
          <w:bCs/>
          <w:sz w:val="28"/>
          <w:szCs w:val="28"/>
          <w:u w:val="single"/>
        </w:rPr>
        <w:t>2</w:t>
      </w:r>
      <w:r w:rsidRPr="00F52AB9">
        <w:rPr>
          <w:rFonts w:ascii="Arial Nova Light" w:hAnsi="Arial Nova Light" w:cstheme="minorHAnsi"/>
          <w:b/>
          <w:bCs/>
          <w:sz w:val="28"/>
          <w:szCs w:val="28"/>
          <w:u w:val="single"/>
        </w:rPr>
        <w:t xml:space="preserve">  - </w:t>
      </w:r>
      <w:r>
        <w:rPr>
          <w:rFonts w:ascii="Arial Nova Light" w:hAnsi="Arial Nova Light" w:cstheme="minorHAnsi"/>
          <w:b/>
          <w:bCs/>
          <w:sz w:val="28"/>
          <w:szCs w:val="28"/>
          <w:u w:val="single"/>
        </w:rPr>
        <w:t>Application</w:t>
      </w:r>
      <w:r w:rsidR="00E80552">
        <w:rPr>
          <w:rFonts w:ascii="Arial Nova Light" w:hAnsi="Arial Nova Light" w:cstheme="minorHAnsi"/>
          <w:b/>
          <w:bCs/>
          <w:sz w:val="28"/>
          <w:szCs w:val="28"/>
          <w:u w:val="single"/>
        </w:rPr>
        <w:t xml:space="preserve"> Form </w:t>
      </w:r>
      <w:r w:rsidRPr="00F52AB9">
        <w:rPr>
          <w:rFonts w:ascii="Arial Nova Light" w:hAnsi="Arial Nova Light" w:cstheme="minorHAnsi"/>
          <w:b/>
          <w:bCs/>
          <w:sz w:val="28"/>
          <w:szCs w:val="28"/>
          <w:u w:val="single"/>
        </w:rPr>
        <w:t xml:space="preserve"> </w:t>
      </w:r>
    </w:p>
    <w:p w:rsidRPr="001750AC" w:rsidR="00F14053" w:rsidP="00F14053" w:rsidRDefault="00F14053" w14:paraId="153E515A" w14:textId="25EC26AF">
      <w:pPr>
        <w:spacing w:after="0" w:line="240" w:lineRule="auto"/>
        <w:jc w:val="both"/>
        <w:rPr>
          <w:rFonts w:cstheme="minorHAnsi"/>
        </w:rPr>
      </w:pPr>
    </w:p>
    <w:p w:rsidR="00733FE1" w:rsidP="2DEB077E" w:rsidRDefault="00733FE1" w14:paraId="546B31FF" w14:textId="7D114738">
      <w:pPr>
        <w:rPr>
          <w:rFonts w:ascii="Arial Nova Light" w:hAnsi="Arial Nova Light" w:eastAsia="Arial" w:cs="Arial"/>
        </w:rPr>
      </w:pPr>
      <w:r w:rsidRPr="00CE00A3">
        <w:rPr>
          <w:rFonts w:ascii="Arial Nova Light" w:hAnsi="Arial Nova Light" w:eastAsia="Arial" w:cs="Arial"/>
          <w:b/>
          <w:bCs/>
          <w:u w:val="single"/>
        </w:rPr>
        <w:t xml:space="preserve">Important: </w:t>
      </w:r>
      <w:r w:rsidRPr="00CE00A3" w:rsidR="00CE00A3">
        <w:rPr>
          <w:rFonts w:ascii="Arial Nova Light" w:hAnsi="Arial Nova Light" w:eastAsia="Arial" w:cs="Arial"/>
        </w:rPr>
        <w:t>Please take note of the p</w:t>
      </w:r>
      <w:r w:rsidR="00C75958">
        <w:rPr>
          <w:rFonts w:ascii="Arial Nova Light" w:hAnsi="Arial Nova Light" w:eastAsia="Arial" w:cs="Arial"/>
        </w:rPr>
        <w:t xml:space="preserve">rompts and information </w:t>
      </w:r>
      <w:r w:rsidRPr="00CE00A3" w:rsidR="00CE00A3">
        <w:rPr>
          <w:rFonts w:ascii="Arial Nova Light" w:hAnsi="Arial Nova Light" w:eastAsia="Arial" w:cs="Arial"/>
        </w:rPr>
        <w:t xml:space="preserve">provided in </w:t>
      </w:r>
      <w:r w:rsidRPr="00CE00A3" w:rsidR="00CE00A3">
        <w:rPr>
          <w:rFonts w:ascii="Arial Nova Light" w:hAnsi="Arial Nova Light" w:eastAsia="Arial" w:cs="Arial"/>
          <w:i/>
          <w:iCs/>
        </w:rPr>
        <w:t>italics</w:t>
      </w:r>
      <w:r w:rsidR="00C75958">
        <w:rPr>
          <w:rFonts w:ascii="Arial Nova Light" w:hAnsi="Arial Nova Light" w:eastAsia="Arial" w:cs="Arial"/>
          <w:i/>
          <w:iCs/>
        </w:rPr>
        <w:t xml:space="preserve"> </w:t>
      </w:r>
      <w:r w:rsidR="00C464BF">
        <w:rPr>
          <w:rFonts w:ascii="Arial Nova Light" w:hAnsi="Arial Nova Light" w:eastAsia="Arial" w:cs="Arial"/>
        </w:rPr>
        <w:t>throughout the application</w:t>
      </w:r>
      <w:r w:rsidRPr="00CE00A3" w:rsidR="00CE00A3">
        <w:rPr>
          <w:rFonts w:ascii="Arial Nova Light" w:hAnsi="Arial Nova Light" w:eastAsia="Arial" w:cs="Arial"/>
        </w:rPr>
        <w:t xml:space="preserve">. </w:t>
      </w:r>
    </w:p>
    <w:p w:rsidRPr="00CE00A3" w:rsidR="0022040A" w:rsidP="0022040A" w:rsidRDefault="0022040A" w14:paraId="3A015BAB" w14:textId="77777777">
      <w:pPr>
        <w:spacing w:after="0"/>
        <w:rPr>
          <w:rFonts w:ascii="Arial Nova Light" w:hAnsi="Arial Nova Light" w:eastAsia="Arial" w:cs="Arial"/>
        </w:rPr>
      </w:pPr>
    </w:p>
    <w:p w:rsidR="00655D62" w:rsidRDefault="00A661E2" w14:paraId="298A6A13" w14:textId="10CA70B9">
      <w:pPr>
        <w:pStyle w:val="ListParagraph"/>
        <w:numPr>
          <w:ilvl w:val="0"/>
          <w:numId w:val="1"/>
        </w:numPr>
        <w:ind w:left="426" w:hanging="426"/>
        <w:rPr>
          <w:rFonts w:ascii="Arial Nova Light" w:hAnsi="Arial Nova Light" w:eastAsia="Arial" w:cs="Arial"/>
          <w:b/>
          <w:bCs/>
          <w:u w:val="single"/>
        </w:rPr>
      </w:pPr>
      <w:r>
        <w:rPr>
          <w:rFonts w:ascii="Arial Nova Light" w:hAnsi="Arial Nova Light" w:eastAsia="Arial" w:cs="Arial"/>
          <w:b/>
          <w:bCs/>
          <w:u w:val="single"/>
        </w:rPr>
        <w:t xml:space="preserve">Organisation and </w:t>
      </w:r>
      <w:r w:rsidRPr="000D4401" w:rsidR="00075996">
        <w:rPr>
          <w:rFonts w:ascii="Arial Nova Light" w:hAnsi="Arial Nova Light" w:eastAsia="Arial" w:cs="Arial"/>
          <w:b/>
          <w:bCs/>
          <w:u w:val="single"/>
        </w:rPr>
        <w:t xml:space="preserve">Contact Information </w:t>
      </w:r>
    </w:p>
    <w:p w:rsidR="00F67FF5" w:rsidP="00F67FF5" w:rsidRDefault="00F67FF5" w14:paraId="64E6735A" w14:textId="77777777">
      <w:pPr>
        <w:pStyle w:val="ListParagraph"/>
        <w:ind w:left="426"/>
        <w:rPr>
          <w:rFonts w:ascii="Arial Nova Light" w:hAnsi="Arial Nova Light" w:eastAsia="Arial" w:cs="Arial"/>
          <w:b/>
          <w:bCs/>
          <w:u w:val="single"/>
        </w:rPr>
      </w:pPr>
    </w:p>
    <w:p w:rsidR="00724FCE" w:rsidRDefault="00724FCE" w14:paraId="4BEB3DBB" w14:textId="77777777">
      <w:pPr>
        <w:pStyle w:val="ListParagraph"/>
        <w:numPr>
          <w:ilvl w:val="1"/>
          <w:numId w:val="1"/>
        </w:numPr>
        <w:ind w:left="709" w:hanging="299"/>
        <w:rPr>
          <w:rFonts w:ascii="Arial Nova Light" w:hAnsi="Arial Nova Light" w:eastAsia="Arial" w:cs="Arial"/>
          <w:b/>
          <w:bCs/>
        </w:rPr>
      </w:pPr>
      <w:r>
        <w:rPr>
          <w:rFonts w:ascii="Arial Nova Light" w:hAnsi="Arial Nova Light" w:eastAsia="Arial" w:cs="Arial"/>
          <w:b/>
          <w:bCs/>
        </w:rPr>
        <w:t xml:space="preserve">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7767"/>
      </w:tblGrid>
      <w:tr w:rsidR="006B75BF" w:rsidTr="006B75BF" w14:paraId="6D146DC5" w14:textId="77777777">
        <w:tc>
          <w:tcPr>
            <w:tcW w:w="2694" w:type="dxa"/>
          </w:tcPr>
          <w:p w:rsidRPr="00821827" w:rsidR="006B75BF" w:rsidP="00724FCE" w:rsidRDefault="006B75BF" w14:paraId="5B620D7A" w14:textId="48334350">
            <w:pPr>
              <w:pStyle w:val="ListParagraph"/>
              <w:ind w:left="0"/>
              <w:rPr>
                <w:rFonts w:ascii="Arial Nova Light" w:hAnsi="Arial Nova Light" w:eastAsia="Arial" w:cs="Arial"/>
                <w:b/>
                <w:bCs/>
                <w:sz w:val="28"/>
                <w:szCs w:val="28"/>
              </w:rPr>
            </w:pPr>
            <w:permStart w:edGrp="everyone" w:colFirst="1" w:colLast="1" w:id="1128541224"/>
            <w:r w:rsidRPr="00821827">
              <w:rPr>
                <w:rFonts w:ascii="Arial Nova Light" w:hAnsi="Arial Nova Light" w:eastAsia="Arial" w:cs="Arial"/>
                <w:b/>
                <w:bCs/>
                <w:sz w:val="28"/>
                <w:szCs w:val="28"/>
              </w:rPr>
              <w:t xml:space="preserve">Organisation name </w:t>
            </w:r>
          </w:p>
        </w:tc>
        <w:tc>
          <w:tcPr>
            <w:tcW w:w="7767" w:type="dxa"/>
          </w:tcPr>
          <w:p w:rsidRPr="00821827" w:rsidR="006B75BF" w:rsidP="00821827" w:rsidRDefault="006B75BF" w14:paraId="5BABE8F2" w14:textId="3D9E76B9">
            <w:pPr>
              <w:pStyle w:val="ListParagraph"/>
              <w:ind w:left="0"/>
              <w:jc w:val="center"/>
              <w:rPr>
                <w:rFonts w:ascii="Arial Nova Light" w:hAnsi="Arial Nova Light" w:eastAsia="Arial" w:cs="Arial"/>
                <w:b/>
                <w:bCs/>
                <w:color w:val="0070C0"/>
                <w:sz w:val="28"/>
                <w:szCs w:val="28"/>
              </w:rPr>
            </w:pPr>
          </w:p>
        </w:tc>
      </w:tr>
      <w:permEnd w:id="1128541224"/>
    </w:tbl>
    <w:p w:rsidRPr="00724FCE" w:rsidR="00A3726C" w:rsidP="00724FCE" w:rsidRDefault="00A3726C" w14:paraId="6240A77B" w14:textId="1A8F534D">
      <w:pPr>
        <w:pStyle w:val="ListParagraph"/>
        <w:ind w:left="709"/>
        <w:rPr>
          <w:rFonts w:ascii="Arial Nova Light" w:hAnsi="Arial Nova Light" w:eastAsia="Arial" w:cs="Arial"/>
          <w:b/>
          <w:bCs/>
        </w:rPr>
      </w:pPr>
    </w:p>
    <w:p w:rsidRPr="000D4401" w:rsidR="00E613CC" w:rsidP="000473F5" w:rsidRDefault="000D4401" w14:paraId="5FE8A9DF" w14:textId="5F710A78">
      <w:pPr>
        <w:spacing w:after="0"/>
        <w:ind w:left="426"/>
        <w:rPr>
          <w:rFonts w:ascii="Arial Nova Light" w:hAnsi="Arial Nova Light" w:eastAsia="Arial" w:cs="Arial"/>
        </w:rPr>
      </w:pPr>
      <w:r w:rsidRPr="000D4401">
        <w:rPr>
          <w:rFonts w:ascii="Arial Nova Light" w:hAnsi="Arial Nova Light" w:eastAsia="Arial" w:cs="Arial"/>
        </w:rPr>
        <w:t>1.</w:t>
      </w:r>
      <w:r w:rsidR="00A3726C">
        <w:rPr>
          <w:rFonts w:ascii="Arial Nova Light" w:hAnsi="Arial Nova Light" w:eastAsia="Arial" w:cs="Arial"/>
        </w:rPr>
        <w:t>2</w:t>
      </w:r>
      <w:r w:rsidRPr="000D4401">
        <w:rPr>
          <w:rFonts w:ascii="Arial Nova Light" w:hAnsi="Arial Nova Light" w:eastAsia="Arial" w:cs="Arial"/>
        </w:rPr>
        <w:t xml:space="preserve"> </w:t>
      </w:r>
      <w:r w:rsidRPr="000D4401" w:rsidR="00E613CC">
        <w:rPr>
          <w:rFonts w:ascii="Arial Nova Light" w:hAnsi="Arial Nova Light" w:eastAsia="Arial" w:cs="Arial"/>
        </w:rPr>
        <w:t>Main Contact</w:t>
      </w:r>
    </w:p>
    <w:tbl>
      <w:tblPr>
        <w:tblStyle w:val="TableGrid"/>
        <w:tblW w:w="10466" w:type="dxa"/>
        <w:tblInd w:w="-5" w:type="dxa"/>
        <w:tblLook w:val="04A0" w:firstRow="1" w:lastRow="0" w:firstColumn="1" w:lastColumn="0" w:noHBand="0" w:noVBand="1"/>
      </w:tblPr>
      <w:tblGrid>
        <w:gridCol w:w="2804"/>
        <w:gridCol w:w="2355"/>
        <w:gridCol w:w="1290"/>
        <w:gridCol w:w="1185"/>
        <w:gridCol w:w="1556"/>
        <w:gridCol w:w="1276"/>
      </w:tblGrid>
      <w:tr w:rsidRPr="00BC459E" w:rsidR="007A56D4" w:rsidTr="5CA28078" w14:paraId="78C453BC" w14:textId="77777777">
        <w:tc>
          <w:tcPr>
            <w:tcW w:w="2804" w:type="dxa"/>
            <w:tcBorders>
              <w:top w:val="single" w:color="000000" w:themeColor="text1" w:sz="4" w:space="0"/>
            </w:tcBorders>
          </w:tcPr>
          <w:p w:rsidRPr="00BC459E" w:rsidR="00703420" w:rsidP="2DEB077E" w:rsidRDefault="09AE179E" w14:paraId="5AFE6A22" w14:textId="503D9BED">
            <w:pPr>
              <w:rPr>
                <w:rFonts w:ascii="Arial Nova Light" w:hAnsi="Arial Nova Light" w:eastAsia="Arial" w:cs="Arial"/>
              </w:rPr>
            </w:pPr>
            <w:permStart w:edGrp="everyone" w:colFirst="1" w:colLast="1" w:id="599933019"/>
            <w:r w:rsidRPr="00BC459E">
              <w:rPr>
                <w:rFonts w:ascii="Arial Nova Light" w:hAnsi="Arial Nova Light" w:eastAsia="Arial" w:cs="Arial"/>
              </w:rPr>
              <w:t>Nam</w:t>
            </w:r>
            <w:r w:rsidRPr="5CA28078" w:rsidR="3C1B79B8">
              <w:rPr>
                <w:rFonts w:ascii="Arial Nova Light" w:hAnsi="Arial Nova Light" w:eastAsia="Arial" w:cs="Arial"/>
              </w:rPr>
              <w:t>e</w:t>
            </w:r>
          </w:p>
        </w:tc>
        <w:tc>
          <w:tcPr>
            <w:tcW w:w="7662" w:type="dxa"/>
            <w:gridSpan w:val="5"/>
            <w:tcBorders>
              <w:top w:val="single" w:color="000000" w:themeColor="text1" w:sz="4" w:space="0"/>
            </w:tcBorders>
          </w:tcPr>
          <w:p w:rsidRPr="00BC459E" w:rsidR="00703420" w:rsidP="2DEB077E" w:rsidRDefault="00703420" w14:paraId="6D3A8319" w14:textId="18361D65">
            <w:pPr>
              <w:rPr>
                <w:rFonts w:ascii="Arial Nova Light" w:hAnsi="Arial Nova Light" w:eastAsia="Arial" w:cs="Arial"/>
              </w:rPr>
            </w:pPr>
          </w:p>
        </w:tc>
      </w:tr>
      <w:tr w:rsidRPr="00BC459E" w:rsidR="001B3326" w:rsidTr="5CA28078" w14:paraId="1DBD95E5" w14:textId="77777777">
        <w:tc>
          <w:tcPr>
            <w:tcW w:w="2804" w:type="dxa"/>
          </w:tcPr>
          <w:p w:rsidRPr="00BC459E" w:rsidR="00703420" w:rsidP="2DEB077E" w:rsidRDefault="0FBF6C76" w14:paraId="1ECD44AA" w14:textId="375977EE">
            <w:pPr>
              <w:rPr>
                <w:rFonts w:ascii="Arial Nova Light" w:hAnsi="Arial Nova Light" w:eastAsia="Arial" w:cs="Arial"/>
              </w:rPr>
            </w:pPr>
            <w:permStart w:edGrp="everyone" w:colFirst="1" w:colLast="1" w:id="1865158278"/>
            <w:permEnd w:id="599933019"/>
            <w:r w:rsidRPr="00BC459E">
              <w:rPr>
                <w:rFonts w:ascii="Arial Nova Light" w:hAnsi="Arial Nova Light" w:eastAsia="Arial" w:cs="Arial"/>
              </w:rPr>
              <w:t>Email address</w:t>
            </w:r>
          </w:p>
        </w:tc>
        <w:tc>
          <w:tcPr>
            <w:tcW w:w="7662" w:type="dxa"/>
            <w:gridSpan w:val="5"/>
          </w:tcPr>
          <w:p w:rsidRPr="00BC459E" w:rsidR="00703420" w:rsidP="2DEB077E" w:rsidRDefault="00703420" w14:paraId="43D000DA" w14:textId="77777777">
            <w:pPr>
              <w:rPr>
                <w:rFonts w:ascii="Arial Nova Light" w:hAnsi="Arial Nova Light" w:eastAsia="Arial" w:cs="Arial"/>
              </w:rPr>
            </w:pPr>
          </w:p>
        </w:tc>
      </w:tr>
      <w:tr w:rsidRPr="00BC459E" w:rsidR="001B3326" w:rsidTr="5CA28078" w14:paraId="734D5A65" w14:textId="77777777">
        <w:tc>
          <w:tcPr>
            <w:tcW w:w="2804" w:type="dxa"/>
          </w:tcPr>
          <w:p w:rsidRPr="00BC459E" w:rsidR="00703420" w:rsidP="2DEB077E" w:rsidRDefault="0FBF6C76" w14:paraId="0D2C3ED9" w14:textId="2A238D4D">
            <w:pPr>
              <w:rPr>
                <w:rFonts w:ascii="Arial Nova Light" w:hAnsi="Arial Nova Light" w:eastAsia="Arial" w:cs="Arial"/>
              </w:rPr>
            </w:pPr>
            <w:permStart w:edGrp="everyone" w:colFirst="1" w:colLast="1" w:id="1590052647"/>
            <w:permEnd w:id="1865158278"/>
            <w:r w:rsidRPr="00BC459E">
              <w:rPr>
                <w:rFonts w:ascii="Arial Nova Light" w:hAnsi="Arial Nova Light" w:eastAsia="Arial" w:cs="Arial"/>
              </w:rPr>
              <w:t xml:space="preserve">Telephone number </w:t>
            </w:r>
          </w:p>
        </w:tc>
        <w:tc>
          <w:tcPr>
            <w:tcW w:w="7662" w:type="dxa"/>
            <w:gridSpan w:val="5"/>
          </w:tcPr>
          <w:p w:rsidRPr="00BC459E" w:rsidR="00703420" w:rsidP="2DEB077E" w:rsidRDefault="00703420" w14:paraId="7573B756" w14:textId="77777777">
            <w:pPr>
              <w:rPr>
                <w:rFonts w:ascii="Arial Nova Light" w:hAnsi="Arial Nova Light" w:eastAsia="Arial" w:cs="Arial"/>
              </w:rPr>
            </w:pPr>
          </w:p>
        </w:tc>
      </w:tr>
      <w:tr w:rsidRPr="00BC459E" w:rsidR="001B3326" w:rsidTr="5CA28078" w14:paraId="749F82B6" w14:textId="77777777">
        <w:tc>
          <w:tcPr>
            <w:tcW w:w="2804" w:type="dxa"/>
          </w:tcPr>
          <w:p w:rsidRPr="00BC459E" w:rsidR="00703420" w:rsidP="2DEB077E" w:rsidRDefault="0FBF6C76" w14:paraId="7991D424" w14:textId="3F342DC7">
            <w:pPr>
              <w:rPr>
                <w:rFonts w:ascii="Arial Nova Light" w:hAnsi="Arial Nova Light" w:eastAsia="Arial" w:cs="Arial"/>
              </w:rPr>
            </w:pPr>
            <w:permStart w:edGrp="everyone" w:colFirst="1" w:colLast="1" w:id="2044538231"/>
            <w:permEnd w:id="1590052647"/>
            <w:r w:rsidRPr="00BC459E">
              <w:rPr>
                <w:rFonts w:ascii="Arial Nova Light" w:hAnsi="Arial Nova Light" w:eastAsia="Arial" w:cs="Arial"/>
              </w:rPr>
              <w:t xml:space="preserve">Address for correspondence </w:t>
            </w:r>
          </w:p>
        </w:tc>
        <w:tc>
          <w:tcPr>
            <w:tcW w:w="7662" w:type="dxa"/>
            <w:gridSpan w:val="5"/>
          </w:tcPr>
          <w:p w:rsidRPr="00BC459E" w:rsidR="00703420" w:rsidP="2DEB077E" w:rsidRDefault="00703420" w14:paraId="6A84683B" w14:textId="77777777">
            <w:pPr>
              <w:rPr>
                <w:rFonts w:ascii="Arial Nova Light" w:hAnsi="Arial Nova Light" w:eastAsia="Arial" w:cs="Arial"/>
              </w:rPr>
            </w:pPr>
          </w:p>
        </w:tc>
      </w:tr>
      <w:tr w:rsidRPr="00BC459E" w:rsidR="00F00D26" w:rsidTr="5CA28078" w14:paraId="3064A69C" w14:textId="77777777">
        <w:tc>
          <w:tcPr>
            <w:tcW w:w="2804" w:type="dxa"/>
          </w:tcPr>
          <w:p w:rsidRPr="00BC459E" w:rsidR="00451D39" w:rsidP="2DEB077E" w:rsidRDefault="2148BE19" w14:paraId="24264390" w14:textId="671B95BF">
            <w:pPr>
              <w:rPr>
                <w:rFonts w:ascii="Arial Nova Light" w:hAnsi="Arial Nova Light" w:eastAsia="Arial" w:cs="Arial"/>
              </w:rPr>
            </w:pPr>
            <w:permStart w:edGrp="everyone" w:colFirst="1" w:colLast="1" w:id="965959941"/>
            <w:permEnd w:id="2044538231"/>
            <w:r w:rsidRPr="00BC459E">
              <w:rPr>
                <w:rFonts w:ascii="Arial Nova Light" w:hAnsi="Arial Nova Light" w:eastAsia="Arial" w:cs="Arial"/>
              </w:rPr>
              <w:t>Postcode</w:t>
            </w:r>
          </w:p>
        </w:tc>
        <w:tc>
          <w:tcPr>
            <w:tcW w:w="7662" w:type="dxa"/>
            <w:gridSpan w:val="5"/>
          </w:tcPr>
          <w:p w:rsidRPr="00BC459E" w:rsidR="00451D39" w:rsidP="2DEB077E" w:rsidRDefault="00451D39" w14:paraId="6AFABE55" w14:textId="77777777">
            <w:pPr>
              <w:rPr>
                <w:rFonts w:ascii="Arial Nova Light" w:hAnsi="Arial Nova Light" w:eastAsia="Arial" w:cs="Arial"/>
              </w:rPr>
            </w:pPr>
          </w:p>
        </w:tc>
      </w:tr>
      <w:permEnd w:id="965959941"/>
      <w:tr w:rsidRPr="00BC459E" w:rsidR="00535544" w:rsidTr="00CA0439" w14:paraId="62563E05" w14:textId="77777777">
        <w:trPr>
          <w:trHeight w:val="272"/>
        </w:trPr>
        <w:tc>
          <w:tcPr>
            <w:tcW w:w="5159" w:type="dxa"/>
            <w:gridSpan w:val="2"/>
          </w:tcPr>
          <w:p w:rsidRPr="00BC459E" w:rsidR="000D1911" w:rsidP="2DEB077E" w:rsidRDefault="11B1EE94" w14:paraId="484D95C1" w14:textId="4732AA4D">
            <w:pPr>
              <w:rPr>
                <w:rFonts w:ascii="Arial Nova Light" w:hAnsi="Arial Nova Light" w:eastAsia="Arial" w:cs="Arial"/>
              </w:rPr>
            </w:pPr>
            <w:r w:rsidRPr="00BC459E">
              <w:rPr>
                <w:rFonts w:ascii="Arial Nova Light" w:hAnsi="Arial Nova Light" w:eastAsia="Arial" w:cs="Arial"/>
              </w:rPr>
              <w:t xml:space="preserve">Is this your home or organisation address? </w:t>
            </w:r>
            <w:r w:rsidRPr="00BC459E" w:rsidR="11CA5D2A">
              <w:rPr>
                <w:rFonts w:ascii="Arial Nova Light" w:hAnsi="Arial Nova Light" w:eastAsia="Arial" w:cs="Arial"/>
              </w:rPr>
              <w:t xml:space="preserve">Please </w:t>
            </w:r>
            <w:r w:rsidRPr="00BC459E" w:rsidR="11CA5D2A">
              <w:rPr>
                <w:rFonts w:ascii="Segoe UI Symbol" w:hAnsi="Segoe UI Symbol" w:eastAsia="Arial" w:cs="Segoe UI Symbol"/>
              </w:rPr>
              <w:t>✓</w:t>
            </w:r>
          </w:p>
        </w:tc>
        <w:tc>
          <w:tcPr>
            <w:tcW w:w="1290" w:type="dxa"/>
          </w:tcPr>
          <w:p w:rsidRPr="00BC459E" w:rsidR="000D1911" w:rsidP="2DEB077E" w:rsidRDefault="11B1EE94" w14:paraId="055B284F" w14:textId="160EB124">
            <w:pPr>
              <w:rPr>
                <w:rFonts w:ascii="Arial Nova Light" w:hAnsi="Arial Nova Light" w:eastAsia="Arial" w:cs="Arial"/>
              </w:rPr>
            </w:pPr>
            <w:r w:rsidRPr="00BC459E">
              <w:rPr>
                <w:rFonts w:ascii="Arial Nova Light" w:hAnsi="Arial Nova Light" w:eastAsia="Arial" w:cs="Arial"/>
              </w:rPr>
              <w:t>Home</w:t>
            </w:r>
          </w:p>
        </w:tc>
        <w:tc>
          <w:tcPr>
            <w:tcW w:w="1185" w:type="dxa"/>
          </w:tcPr>
          <w:p w:rsidRPr="00821827" w:rsidR="000D1911" w:rsidP="2DEB077E" w:rsidRDefault="00A51E56" w14:paraId="1525FF5F" w14:textId="4827ED92">
            <w:pPr>
              <w:rPr>
                <w:rFonts w:ascii="Arial Nova Light" w:hAnsi="Arial Nova Light" w:eastAsia="Arial" w:cs="Arial"/>
                <w:b/>
                <w:bCs/>
              </w:rPr>
            </w:pPr>
            <w:permStart w:edGrp="everyone" w:id="1640853917"/>
            <w:r w:rsidRPr="00821827">
              <w:rPr>
                <w:rFonts w:ascii="Arial Nova Light" w:hAnsi="Arial Nova Light" w:eastAsia="Arial" w:cs="Arial"/>
                <w:b/>
                <w:bCs/>
              </w:rPr>
              <w:t xml:space="preserve">   </w:t>
            </w:r>
            <w:permEnd w:id="1640853917"/>
          </w:p>
        </w:tc>
        <w:tc>
          <w:tcPr>
            <w:tcW w:w="1556" w:type="dxa"/>
          </w:tcPr>
          <w:p w:rsidRPr="00BC459E" w:rsidR="000D1911" w:rsidP="2DEB077E" w:rsidRDefault="11B1EE94" w14:paraId="6DC29A7A" w14:textId="2346CFCB">
            <w:pPr>
              <w:rPr>
                <w:rFonts w:ascii="Arial Nova Light" w:hAnsi="Arial Nova Light" w:eastAsia="Arial" w:cs="Arial"/>
              </w:rPr>
            </w:pPr>
            <w:r w:rsidRPr="00BC459E">
              <w:rPr>
                <w:rFonts w:ascii="Arial Nova Light" w:hAnsi="Arial Nova Light" w:eastAsia="Arial" w:cs="Arial"/>
              </w:rPr>
              <w:t>Organisation</w:t>
            </w:r>
          </w:p>
        </w:tc>
        <w:tc>
          <w:tcPr>
            <w:tcW w:w="1276" w:type="dxa"/>
          </w:tcPr>
          <w:p w:rsidRPr="00821827" w:rsidR="000D1911" w:rsidP="2DEB077E" w:rsidRDefault="00A51E56" w14:paraId="6376DF02" w14:textId="77B1CFA4">
            <w:pPr>
              <w:rPr>
                <w:rFonts w:ascii="Arial Nova Light" w:hAnsi="Arial Nova Light" w:eastAsia="Arial" w:cs="Arial"/>
                <w:b/>
                <w:bCs/>
              </w:rPr>
            </w:pPr>
            <w:permStart w:edGrp="everyone" w:colFirst="1" w:colLast="1" w:id="317013713"/>
            <w:r>
              <w:rPr>
                <w:rFonts w:ascii="Arial Nova Light" w:hAnsi="Arial Nova Light" w:eastAsia="Arial" w:cs="Arial"/>
              </w:rPr>
              <w:t xml:space="preserve"> </w:t>
            </w:r>
            <w:r w:rsidRPr="00821827" w:rsidR="001D4AE0">
              <w:rPr>
                <w:rFonts w:ascii="Arial Nova Light" w:hAnsi="Arial Nova Light" w:eastAsia="Arial" w:cs="Arial"/>
                <w:b/>
                <w:bCs/>
              </w:rPr>
              <w:t xml:space="preserve"> </w:t>
            </w:r>
            <w:r w:rsidR="0005799C">
              <w:rPr>
                <w:rFonts w:ascii="Arial Nova Light" w:hAnsi="Arial Nova Light" w:eastAsia="Arial" w:cs="Arial"/>
                <w:b/>
                <w:bCs/>
              </w:rPr>
              <w:t xml:space="preserve">   </w:t>
            </w:r>
            <w:r w:rsidRPr="00821827" w:rsidR="001D4AE0">
              <w:rPr>
                <w:rFonts w:ascii="Arial Nova Light" w:hAnsi="Arial Nova Light" w:eastAsia="Arial" w:cs="Arial"/>
                <w:b/>
                <w:bCs/>
              </w:rPr>
              <w:t xml:space="preserve">  </w:t>
            </w:r>
            <w:r w:rsidRPr="00821827">
              <w:rPr>
                <w:rFonts w:ascii="Arial Nova Light" w:hAnsi="Arial Nova Light" w:eastAsia="Arial" w:cs="Arial"/>
                <w:b/>
                <w:bCs/>
              </w:rPr>
              <w:t xml:space="preserve">  </w:t>
            </w:r>
            <w:permEnd w:id="317013713"/>
          </w:p>
        </w:tc>
      </w:tr>
    </w:tbl>
    <w:p w:rsidRPr="00BC459E" w:rsidR="00075996" w:rsidP="2DEB077E" w:rsidRDefault="00075996" w14:paraId="5273B3DE" w14:textId="77777777">
      <w:pPr>
        <w:rPr>
          <w:rFonts w:ascii="Arial Nova Light" w:hAnsi="Arial Nova Light" w:eastAsia="Arial" w:cs="Arial"/>
        </w:rPr>
      </w:pPr>
    </w:p>
    <w:p w:rsidRPr="00BC459E" w:rsidR="0059465C" w:rsidP="000473F5" w:rsidRDefault="000D4401" w14:paraId="64AFF362" w14:textId="66DA6369">
      <w:pPr>
        <w:spacing w:after="0"/>
        <w:ind w:left="426"/>
        <w:rPr>
          <w:rFonts w:ascii="Arial Nova Light" w:hAnsi="Arial Nova Light" w:eastAsia="Arial" w:cs="Arial"/>
        </w:rPr>
      </w:pPr>
      <w:r w:rsidRPr="000D4401">
        <w:rPr>
          <w:rFonts w:ascii="Arial Nova Light" w:hAnsi="Arial Nova Light" w:eastAsia="Arial" w:cs="Arial"/>
        </w:rPr>
        <w:t>1.</w:t>
      </w:r>
      <w:r w:rsidR="00A3726C">
        <w:rPr>
          <w:rFonts w:ascii="Arial Nova Light" w:hAnsi="Arial Nova Light" w:eastAsia="Arial" w:cs="Arial"/>
        </w:rPr>
        <w:t>3</w:t>
      </w:r>
      <w:r w:rsidRPr="000D4401">
        <w:rPr>
          <w:rFonts w:ascii="Arial Nova Light" w:hAnsi="Arial Nova Light" w:eastAsia="Arial" w:cs="Arial"/>
        </w:rPr>
        <w:t xml:space="preserve"> </w:t>
      </w:r>
      <w:r w:rsidRPr="000D4401" w:rsidR="0059465C">
        <w:rPr>
          <w:rFonts w:ascii="Arial Nova Light" w:hAnsi="Arial Nova Light" w:eastAsia="Arial" w:cs="Arial"/>
        </w:rPr>
        <w:t>Additional Contact</w:t>
      </w:r>
      <w:r w:rsidRPr="000D4401" w:rsidR="2252E816">
        <w:rPr>
          <w:rFonts w:ascii="Arial Nova Light" w:hAnsi="Arial Nova Light" w:eastAsia="Arial" w:cs="Arial"/>
        </w:rPr>
        <w:t>.</w:t>
      </w:r>
      <w:r w:rsidRPr="00BC459E" w:rsidR="0059465C">
        <w:rPr>
          <w:rFonts w:ascii="Arial Nova Light" w:hAnsi="Arial Nova Light" w:eastAsia="Arial" w:cs="Arial"/>
          <w:b/>
          <w:bCs/>
        </w:rPr>
        <w:t xml:space="preserve"> </w:t>
      </w:r>
      <w:r w:rsidRPr="00BC459E" w:rsidR="0059465C">
        <w:rPr>
          <w:rFonts w:ascii="Arial Nova Light" w:hAnsi="Arial Nova Light" w:eastAsia="Arial" w:cs="Arial"/>
          <w:i/>
          <w:iCs/>
        </w:rPr>
        <w:t xml:space="preserve">If these details are completed both individuals will be contacted for emailed correspondence only. The additional contact </w:t>
      </w:r>
      <w:r w:rsidRPr="00BC459E" w:rsidR="00E64F8E">
        <w:rPr>
          <w:rFonts w:ascii="Arial Nova Light" w:hAnsi="Arial Nova Light" w:eastAsia="Arial" w:cs="Arial"/>
          <w:i/>
          <w:iCs/>
        </w:rPr>
        <w:t xml:space="preserve">will only be </w:t>
      </w:r>
      <w:r w:rsidRPr="00BC459E" w:rsidR="0059465C">
        <w:rPr>
          <w:rFonts w:ascii="Arial Nova Light" w:hAnsi="Arial Nova Light" w:eastAsia="Arial" w:cs="Arial"/>
          <w:i/>
          <w:iCs/>
        </w:rPr>
        <w:t>telephoned if the main contact is not available</w:t>
      </w:r>
      <w:r w:rsidRPr="00BC459E" w:rsidR="0059465C">
        <w:rPr>
          <w:rFonts w:ascii="Arial Nova Light" w:hAnsi="Arial Nova Light" w:eastAsia="Arial" w:cs="Arial"/>
        </w:rPr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830"/>
        <w:gridCol w:w="7626"/>
      </w:tblGrid>
      <w:tr w:rsidRPr="00BC459E" w:rsidR="00F00D26" w:rsidTr="2DEB077E" w14:paraId="229BDE9B" w14:textId="77777777">
        <w:tc>
          <w:tcPr>
            <w:tcW w:w="2830" w:type="dxa"/>
            <w:tcBorders>
              <w:top w:val="single" w:color="000000" w:themeColor="text1" w:sz="4" w:space="0"/>
            </w:tcBorders>
          </w:tcPr>
          <w:p w:rsidRPr="00BC459E" w:rsidR="00703420" w:rsidP="2DEB077E" w:rsidRDefault="0FBF6C76" w14:paraId="1B7DAD53" w14:textId="02364743">
            <w:pPr>
              <w:rPr>
                <w:rFonts w:ascii="Arial Nova Light" w:hAnsi="Arial Nova Light" w:eastAsia="Arial" w:cs="Arial"/>
              </w:rPr>
            </w:pPr>
            <w:permStart w:edGrp="everyone" w:colFirst="1" w:colLast="1" w:id="1678081825"/>
            <w:r w:rsidRPr="00BC459E">
              <w:rPr>
                <w:rFonts w:ascii="Arial Nova Light" w:hAnsi="Arial Nova Light" w:eastAsia="Arial" w:cs="Arial"/>
              </w:rPr>
              <w:t>Name</w:t>
            </w:r>
          </w:p>
        </w:tc>
        <w:tc>
          <w:tcPr>
            <w:tcW w:w="7626" w:type="dxa"/>
            <w:tcBorders>
              <w:top w:val="single" w:color="000000" w:themeColor="text1" w:sz="4" w:space="0"/>
            </w:tcBorders>
          </w:tcPr>
          <w:p w:rsidRPr="00BC459E" w:rsidR="00703420" w:rsidP="2DEB077E" w:rsidRDefault="00703420" w14:paraId="3F6F0EE9" w14:textId="77777777">
            <w:pPr>
              <w:rPr>
                <w:rFonts w:ascii="Arial Nova Light" w:hAnsi="Arial Nova Light" w:eastAsia="Arial" w:cs="Arial"/>
              </w:rPr>
            </w:pPr>
          </w:p>
        </w:tc>
      </w:tr>
      <w:tr w:rsidRPr="00BC459E" w:rsidR="008A637D" w:rsidTr="2DEB077E" w14:paraId="5F829B2C" w14:textId="77777777">
        <w:tc>
          <w:tcPr>
            <w:tcW w:w="2830" w:type="dxa"/>
          </w:tcPr>
          <w:p w:rsidRPr="00BC459E" w:rsidR="00703420" w:rsidP="2DEB077E" w:rsidRDefault="0FBF6C76" w14:paraId="50B7B19B" w14:textId="77588B36">
            <w:pPr>
              <w:rPr>
                <w:rFonts w:ascii="Arial Nova Light" w:hAnsi="Arial Nova Light" w:eastAsia="Arial" w:cs="Arial"/>
              </w:rPr>
            </w:pPr>
            <w:permStart w:edGrp="everyone" w:colFirst="1" w:colLast="1" w:id="1157062500"/>
            <w:permEnd w:id="1678081825"/>
            <w:r w:rsidRPr="00BC459E">
              <w:rPr>
                <w:rFonts w:ascii="Arial Nova Light" w:hAnsi="Arial Nova Light" w:eastAsia="Arial" w:cs="Arial"/>
              </w:rPr>
              <w:t>Email address</w:t>
            </w:r>
          </w:p>
        </w:tc>
        <w:tc>
          <w:tcPr>
            <w:tcW w:w="7626" w:type="dxa"/>
          </w:tcPr>
          <w:p w:rsidRPr="00BC459E" w:rsidR="00703420" w:rsidP="2DEB077E" w:rsidRDefault="00703420" w14:paraId="32256439" w14:textId="77777777">
            <w:pPr>
              <w:rPr>
                <w:rFonts w:ascii="Arial Nova Light" w:hAnsi="Arial Nova Light" w:eastAsia="Arial" w:cs="Arial"/>
              </w:rPr>
            </w:pPr>
          </w:p>
        </w:tc>
      </w:tr>
      <w:tr w:rsidRPr="00BC459E" w:rsidR="008A637D" w:rsidTr="2DEB077E" w14:paraId="727166D9" w14:textId="77777777">
        <w:tc>
          <w:tcPr>
            <w:tcW w:w="2830" w:type="dxa"/>
          </w:tcPr>
          <w:p w:rsidRPr="00BC459E" w:rsidR="00703420" w:rsidP="2DEB077E" w:rsidRDefault="0FBF6C76" w14:paraId="3087D73A" w14:textId="1AE18777">
            <w:pPr>
              <w:rPr>
                <w:rFonts w:ascii="Arial Nova Light" w:hAnsi="Arial Nova Light" w:eastAsia="Arial" w:cs="Arial"/>
              </w:rPr>
            </w:pPr>
            <w:permStart w:edGrp="everyone" w:colFirst="1" w:colLast="1" w:id="324667348"/>
            <w:permEnd w:id="1157062500"/>
            <w:r w:rsidRPr="00BC459E">
              <w:rPr>
                <w:rFonts w:ascii="Arial Nova Light" w:hAnsi="Arial Nova Light" w:eastAsia="Arial" w:cs="Arial"/>
              </w:rPr>
              <w:t xml:space="preserve">Telephone number </w:t>
            </w:r>
          </w:p>
        </w:tc>
        <w:tc>
          <w:tcPr>
            <w:tcW w:w="7626" w:type="dxa"/>
          </w:tcPr>
          <w:p w:rsidRPr="00BC459E" w:rsidR="00703420" w:rsidP="2DEB077E" w:rsidRDefault="00703420" w14:paraId="6658A9A7" w14:textId="77777777">
            <w:pPr>
              <w:rPr>
                <w:rFonts w:ascii="Arial Nova Light" w:hAnsi="Arial Nova Light" w:eastAsia="Arial" w:cs="Arial"/>
              </w:rPr>
            </w:pPr>
          </w:p>
        </w:tc>
      </w:tr>
      <w:permEnd w:id="324667348"/>
    </w:tbl>
    <w:p w:rsidR="00603BF5" w:rsidP="00603BF5" w:rsidRDefault="00603BF5" w14:paraId="7973D433" w14:textId="77777777">
      <w:pPr>
        <w:rPr>
          <w:rFonts w:ascii="Arial Nova Light" w:hAnsi="Arial Nova Light" w:cs="Arial"/>
          <w:b/>
          <w:u w:val="single"/>
        </w:rPr>
      </w:pPr>
    </w:p>
    <w:p w:rsidR="00A661E2" w:rsidRDefault="00A661E2" w14:paraId="2FB4398D" w14:textId="77777777">
      <w:pPr>
        <w:pStyle w:val="ListParagraph"/>
        <w:numPr>
          <w:ilvl w:val="0"/>
          <w:numId w:val="1"/>
        </w:numPr>
        <w:ind w:left="426" w:hanging="426"/>
        <w:rPr>
          <w:rFonts w:ascii="Arial Nova Light" w:hAnsi="Arial Nova Light" w:eastAsia="Arial" w:cs="Arial"/>
          <w:b/>
          <w:bCs/>
          <w:u w:val="single"/>
        </w:rPr>
      </w:pPr>
      <w:r>
        <w:rPr>
          <w:rFonts w:ascii="Arial Nova Light" w:hAnsi="Arial Nova Light" w:eastAsia="Arial" w:cs="Arial"/>
          <w:b/>
          <w:bCs/>
          <w:u w:val="single"/>
        </w:rPr>
        <w:t xml:space="preserve">Organisation and </w:t>
      </w:r>
      <w:r w:rsidRPr="000D4401">
        <w:rPr>
          <w:rFonts w:ascii="Arial Nova Light" w:hAnsi="Arial Nova Light" w:eastAsia="Arial" w:cs="Arial"/>
          <w:b/>
          <w:bCs/>
          <w:u w:val="single"/>
        </w:rPr>
        <w:t xml:space="preserve">Contact Information </w:t>
      </w:r>
    </w:p>
    <w:p w:rsidRPr="000D4401" w:rsidR="008432EA" w:rsidP="000473F5" w:rsidRDefault="000D4401" w14:paraId="1D4A8CF0" w14:textId="365BB780">
      <w:pPr>
        <w:spacing w:after="0"/>
        <w:ind w:left="426"/>
        <w:rPr>
          <w:rFonts w:ascii="Arial Nova Light" w:hAnsi="Arial Nova Light" w:cs="Arial"/>
          <w:b/>
          <w:bCs/>
          <w:sz w:val="18"/>
          <w:szCs w:val="18"/>
        </w:rPr>
      </w:pPr>
      <w:r>
        <w:rPr>
          <w:rFonts w:ascii="Arial Nova Light" w:hAnsi="Arial Nova Light" w:cs="Arial"/>
        </w:rPr>
        <w:t xml:space="preserve">2.1 </w:t>
      </w:r>
      <w:r w:rsidRPr="00BC459E" w:rsidR="008432EA">
        <w:rPr>
          <w:rFonts w:ascii="Arial Nova Light" w:hAnsi="Arial Nova Light" w:cs="Arial"/>
        </w:rPr>
        <w:t>What is the legal status of your organisation?</w:t>
      </w:r>
      <w:r w:rsidRPr="00BC459E" w:rsidR="008432EA">
        <w:rPr>
          <w:rFonts w:ascii="Arial Nova Light" w:hAnsi="Arial Nova Light" w:cs="Arial"/>
          <w:b/>
          <w:bCs/>
        </w:rPr>
        <w:t xml:space="preserve"> </w:t>
      </w:r>
      <w:r w:rsidRPr="000D4401" w:rsidR="008432EA">
        <w:rPr>
          <w:rFonts w:ascii="Arial Nova Light" w:hAnsi="Arial Nova Light" w:cs="Arial"/>
          <w:sz w:val="18"/>
          <w:szCs w:val="18"/>
        </w:rPr>
        <w:t xml:space="preserve">Please </w:t>
      </w:r>
      <w:r w:rsidRPr="000D4401" w:rsidR="008432EA">
        <w:rPr>
          <w:rFonts w:ascii="Segoe UI Symbol" w:hAnsi="Segoe UI Symbol" w:cs="Segoe UI Symbol"/>
          <w:sz w:val="18"/>
          <w:szCs w:val="18"/>
        </w:rPr>
        <w:t>✓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1276"/>
        <w:gridCol w:w="3827"/>
        <w:gridCol w:w="1389"/>
      </w:tblGrid>
      <w:tr w:rsidRPr="00BC459E" w:rsidR="00161144" w:rsidTr="00CB2CB7" w14:paraId="2E92B1B4" w14:textId="77777777">
        <w:trPr>
          <w:trHeight w:val="300"/>
        </w:trPr>
        <w:tc>
          <w:tcPr>
            <w:tcW w:w="3964" w:type="dxa"/>
          </w:tcPr>
          <w:p w:rsidRPr="00BC459E" w:rsidR="00161144" w:rsidP="006F184C" w:rsidRDefault="00161144" w14:paraId="500D871D" w14:textId="77777777">
            <w:pPr>
              <w:rPr>
                <w:rFonts w:ascii="Arial Nova Light" w:hAnsi="Arial Nova Light" w:cs="Arial"/>
              </w:rPr>
            </w:pPr>
            <w:permStart w:edGrp="everyone" w:colFirst="1" w:colLast="1" w:id="1421808442"/>
            <w:permStart w:edGrp="everyone" w:colFirst="3" w:colLast="3" w:id="1436696615"/>
            <w:r w:rsidRPr="00BC459E">
              <w:rPr>
                <w:rFonts w:ascii="Arial Nova Light" w:hAnsi="Arial Nova Light" w:cs="Arial"/>
              </w:rPr>
              <w:t>Community Interest Company</w:t>
            </w:r>
          </w:p>
        </w:tc>
        <w:tc>
          <w:tcPr>
            <w:tcW w:w="1276" w:type="dxa"/>
          </w:tcPr>
          <w:p w:rsidRPr="00BC459E" w:rsidR="00161144" w:rsidP="006F184C" w:rsidRDefault="00161144" w14:paraId="7E8413F8" w14:textId="050D9822">
            <w:pPr>
              <w:jc w:val="center"/>
              <w:rPr>
                <w:rFonts w:ascii="Arial Nova Light" w:hAnsi="Arial Nova Light" w:cs="Arial"/>
              </w:rPr>
            </w:pPr>
          </w:p>
        </w:tc>
        <w:tc>
          <w:tcPr>
            <w:tcW w:w="3827" w:type="dxa"/>
          </w:tcPr>
          <w:p w:rsidRPr="00BC459E" w:rsidR="00161144" w:rsidP="006F184C" w:rsidRDefault="00161144" w14:paraId="0D5B45B3" w14:textId="77777777">
            <w:pPr>
              <w:rPr>
                <w:rFonts w:ascii="Arial Nova Light" w:hAnsi="Arial Nova Light" w:cs="Arial"/>
              </w:rPr>
            </w:pPr>
            <w:r w:rsidRPr="00BC459E">
              <w:rPr>
                <w:rFonts w:ascii="Arial Nova Light" w:hAnsi="Arial Nova Light" w:cs="Arial"/>
              </w:rPr>
              <w:t>Social Enterprise</w:t>
            </w:r>
          </w:p>
        </w:tc>
        <w:tc>
          <w:tcPr>
            <w:tcW w:w="1389" w:type="dxa"/>
          </w:tcPr>
          <w:p w:rsidRPr="00BC459E" w:rsidR="00161144" w:rsidP="006F184C" w:rsidRDefault="00161144" w14:paraId="018D8E24" w14:textId="77777777">
            <w:pPr>
              <w:jc w:val="center"/>
              <w:rPr>
                <w:rFonts w:ascii="Arial Nova Light" w:hAnsi="Arial Nova Light" w:cs="Arial"/>
              </w:rPr>
            </w:pPr>
          </w:p>
        </w:tc>
      </w:tr>
      <w:tr w:rsidRPr="00BC459E" w:rsidR="00161144" w:rsidTr="00CB2CB7" w14:paraId="38081C9B" w14:textId="77777777">
        <w:trPr>
          <w:trHeight w:val="300"/>
        </w:trPr>
        <w:tc>
          <w:tcPr>
            <w:tcW w:w="3964" w:type="dxa"/>
          </w:tcPr>
          <w:p w:rsidRPr="00BC459E" w:rsidR="00161144" w:rsidP="006F184C" w:rsidRDefault="00161144" w14:paraId="4CB809D4" w14:textId="77777777">
            <w:pPr>
              <w:rPr>
                <w:rFonts w:ascii="Arial Nova Light" w:hAnsi="Arial Nova Light" w:cs="Arial"/>
              </w:rPr>
            </w:pPr>
            <w:permStart w:edGrp="everyone" w:colFirst="1" w:colLast="1" w:id="1961847991"/>
            <w:permStart w:edGrp="everyone" w:colFirst="3" w:colLast="3" w:id="436365379"/>
            <w:permEnd w:id="1421808442"/>
            <w:permEnd w:id="1436696615"/>
            <w:r w:rsidRPr="00BC459E">
              <w:rPr>
                <w:rFonts w:ascii="Arial Nova Light" w:hAnsi="Arial Nova Light" w:cs="Arial"/>
              </w:rPr>
              <w:t>Constituted Group</w:t>
            </w:r>
          </w:p>
        </w:tc>
        <w:tc>
          <w:tcPr>
            <w:tcW w:w="1276" w:type="dxa"/>
          </w:tcPr>
          <w:p w:rsidRPr="00BC459E" w:rsidR="00161144" w:rsidP="006F184C" w:rsidRDefault="00161144" w14:paraId="3A173BC2" w14:textId="77777777">
            <w:pPr>
              <w:jc w:val="center"/>
              <w:rPr>
                <w:rFonts w:ascii="Arial Nova Light" w:hAnsi="Arial Nova Light" w:cs="Arial"/>
              </w:rPr>
            </w:pPr>
          </w:p>
        </w:tc>
        <w:tc>
          <w:tcPr>
            <w:tcW w:w="3827" w:type="dxa"/>
          </w:tcPr>
          <w:p w:rsidRPr="00BC459E" w:rsidR="00161144" w:rsidP="006F184C" w:rsidRDefault="00161144" w14:paraId="6AB1F913" w14:textId="77777777">
            <w:pPr>
              <w:rPr>
                <w:rFonts w:ascii="Arial Nova Light" w:hAnsi="Arial Nova Light" w:cs="Arial"/>
              </w:rPr>
            </w:pPr>
            <w:r w:rsidRPr="00BC459E">
              <w:rPr>
                <w:rFonts w:ascii="Arial Nova Light" w:hAnsi="Arial Nova Light" w:cs="Arial"/>
              </w:rPr>
              <w:t xml:space="preserve">Trust </w:t>
            </w:r>
          </w:p>
        </w:tc>
        <w:tc>
          <w:tcPr>
            <w:tcW w:w="1389" w:type="dxa"/>
          </w:tcPr>
          <w:p w:rsidRPr="00BC459E" w:rsidR="00161144" w:rsidP="006F184C" w:rsidRDefault="00161144" w14:paraId="48AD3647" w14:textId="77777777">
            <w:pPr>
              <w:jc w:val="center"/>
              <w:rPr>
                <w:rFonts w:ascii="Arial Nova Light" w:hAnsi="Arial Nova Light" w:cs="Arial"/>
              </w:rPr>
            </w:pPr>
          </w:p>
        </w:tc>
      </w:tr>
      <w:tr w:rsidRPr="00BC459E" w:rsidR="00161144" w:rsidTr="00CB2CB7" w14:paraId="4875E7C4" w14:textId="77777777">
        <w:trPr>
          <w:trHeight w:val="300"/>
        </w:trPr>
        <w:tc>
          <w:tcPr>
            <w:tcW w:w="3964" w:type="dxa"/>
          </w:tcPr>
          <w:p w:rsidRPr="00BC459E" w:rsidR="00161144" w:rsidP="006F184C" w:rsidRDefault="00161144" w14:paraId="2A3E45D8" w14:textId="77777777">
            <w:pPr>
              <w:rPr>
                <w:rFonts w:ascii="Arial Nova Light" w:hAnsi="Arial Nova Light" w:cs="Arial"/>
              </w:rPr>
            </w:pPr>
            <w:permStart w:edGrp="everyone" w:colFirst="1" w:colLast="1" w:id="598103016"/>
            <w:permStart w:edGrp="everyone" w:colFirst="3" w:colLast="3" w:id="2077819516"/>
            <w:permEnd w:id="1961847991"/>
            <w:permEnd w:id="436365379"/>
            <w:r w:rsidRPr="00BC459E">
              <w:rPr>
                <w:rFonts w:ascii="Arial Nova Light" w:hAnsi="Arial Nova Light" w:cs="Arial"/>
              </w:rPr>
              <w:t>Registered Charity</w:t>
            </w:r>
          </w:p>
        </w:tc>
        <w:tc>
          <w:tcPr>
            <w:tcW w:w="1276" w:type="dxa"/>
          </w:tcPr>
          <w:p w:rsidRPr="00BC459E" w:rsidR="00161144" w:rsidP="006F184C" w:rsidRDefault="00161144" w14:paraId="4416DB89" w14:textId="77777777">
            <w:pPr>
              <w:jc w:val="center"/>
              <w:rPr>
                <w:rFonts w:ascii="Arial Nova Light" w:hAnsi="Arial Nova Light" w:cs="Arial"/>
              </w:rPr>
            </w:pPr>
          </w:p>
        </w:tc>
        <w:tc>
          <w:tcPr>
            <w:tcW w:w="3827" w:type="dxa"/>
          </w:tcPr>
          <w:p w:rsidRPr="00BC459E" w:rsidR="00161144" w:rsidP="006F184C" w:rsidRDefault="00161144" w14:paraId="4D526866" w14:textId="77777777">
            <w:pPr>
              <w:rPr>
                <w:rFonts w:ascii="Arial Nova Light" w:hAnsi="Arial Nova Light" w:cs="Arial"/>
              </w:rPr>
            </w:pPr>
            <w:r w:rsidRPr="00BC459E">
              <w:rPr>
                <w:rFonts w:ascii="Arial Nova Light" w:hAnsi="Arial Nova Light" w:cs="Arial"/>
              </w:rPr>
              <w:t>Community Interest Organisation</w:t>
            </w:r>
          </w:p>
        </w:tc>
        <w:tc>
          <w:tcPr>
            <w:tcW w:w="1389" w:type="dxa"/>
          </w:tcPr>
          <w:p w:rsidRPr="00BC459E" w:rsidR="00161144" w:rsidP="00A51E56" w:rsidRDefault="00161144" w14:paraId="6D7BFBC0" w14:textId="77777777">
            <w:pPr>
              <w:jc w:val="center"/>
              <w:rPr>
                <w:rFonts w:ascii="Arial Nova Light" w:hAnsi="Arial Nova Light" w:cs="Arial"/>
              </w:rPr>
            </w:pPr>
          </w:p>
        </w:tc>
      </w:tr>
      <w:permEnd w:id="598103016"/>
      <w:permEnd w:id="2077819516"/>
      <w:tr w:rsidRPr="00BC459E" w:rsidR="003F0A9A" w:rsidTr="00CB2CB7" w14:paraId="38D639BA" w14:textId="77777777">
        <w:trPr>
          <w:trHeight w:val="300"/>
        </w:trPr>
        <w:tc>
          <w:tcPr>
            <w:tcW w:w="3964" w:type="dxa"/>
          </w:tcPr>
          <w:p w:rsidRPr="00BC459E" w:rsidR="003F0A9A" w:rsidP="006F184C" w:rsidRDefault="003A6733" w14:paraId="4DDB911B" w14:textId="2475AE77">
            <w:pPr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 xml:space="preserve">School </w:t>
            </w:r>
          </w:p>
        </w:tc>
        <w:tc>
          <w:tcPr>
            <w:tcW w:w="1276" w:type="dxa"/>
          </w:tcPr>
          <w:p w:rsidRPr="00BC459E" w:rsidR="003F0A9A" w:rsidP="006F184C" w:rsidRDefault="00CB2CB7" w14:paraId="7B5A9305" w14:textId="567126FE">
            <w:pPr>
              <w:jc w:val="center"/>
              <w:rPr>
                <w:rFonts w:ascii="Arial Nova Light" w:hAnsi="Arial Nova Light" w:cs="Arial"/>
              </w:rPr>
            </w:pPr>
            <w:permStart w:edGrp="everyone" w:id="307068713"/>
            <w:r>
              <w:rPr>
                <w:rFonts w:ascii="Arial Nova Light" w:hAnsi="Arial Nova Light" w:cs="Arial"/>
              </w:rPr>
              <w:t xml:space="preserve">  </w:t>
            </w:r>
            <w:permEnd w:id="307068713"/>
          </w:p>
        </w:tc>
        <w:tc>
          <w:tcPr>
            <w:tcW w:w="3827" w:type="dxa"/>
          </w:tcPr>
          <w:p w:rsidRPr="00BC459E" w:rsidR="003F0A9A" w:rsidP="00CB2CB7" w:rsidRDefault="003A6733" w14:paraId="5CC71B54" w14:textId="036B77C3">
            <w:pPr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>F</w:t>
            </w:r>
            <w:r w:rsidRPr="005A1659">
              <w:rPr>
                <w:rFonts w:ascii="Arial Nova Light" w:hAnsi="Arial Nova Light" w:cs="Arial"/>
              </w:rPr>
              <w:t xml:space="preserve">aith group </w:t>
            </w:r>
          </w:p>
        </w:tc>
        <w:tc>
          <w:tcPr>
            <w:tcW w:w="1389" w:type="dxa"/>
          </w:tcPr>
          <w:p w:rsidRPr="00BC459E" w:rsidR="003F0A9A" w:rsidP="00A51E56" w:rsidRDefault="00CB2CB7" w14:paraId="5D7050BD" w14:textId="6B1B34F0">
            <w:pPr>
              <w:jc w:val="center"/>
              <w:rPr>
                <w:rFonts w:ascii="Arial Nova Light" w:hAnsi="Arial Nova Light" w:cs="Arial"/>
              </w:rPr>
            </w:pPr>
            <w:permStart w:edGrp="everyone" w:id="1347767793"/>
            <w:r>
              <w:rPr>
                <w:rFonts w:ascii="Arial Nova Light" w:hAnsi="Arial Nova Light" w:cs="Arial"/>
              </w:rPr>
              <w:t xml:space="preserve">  </w:t>
            </w:r>
            <w:permEnd w:id="1347767793"/>
          </w:p>
        </w:tc>
      </w:tr>
      <w:tr w:rsidRPr="00BC459E" w:rsidR="00161144" w:rsidTr="00CB2CB7" w14:paraId="66C4EAB8" w14:textId="77777777">
        <w:trPr>
          <w:trHeight w:val="300"/>
        </w:trPr>
        <w:tc>
          <w:tcPr>
            <w:tcW w:w="3964" w:type="dxa"/>
          </w:tcPr>
          <w:p w:rsidRPr="00BC459E" w:rsidR="00161144" w:rsidP="006F184C" w:rsidRDefault="00161144" w14:paraId="6E491D25" w14:textId="77777777">
            <w:pPr>
              <w:rPr>
                <w:rFonts w:ascii="Arial Nova Light" w:hAnsi="Arial Nova Light" w:cs="Arial"/>
              </w:rPr>
            </w:pPr>
            <w:permStart w:edGrp="everyone" w:colFirst="1" w:colLast="1" w:id="499467162"/>
            <w:r w:rsidRPr="00BC459E">
              <w:rPr>
                <w:rFonts w:ascii="Arial Nova Light" w:hAnsi="Arial Nova Light" w:cs="Arial"/>
              </w:rPr>
              <w:t>Other Please state</w:t>
            </w:r>
          </w:p>
        </w:tc>
        <w:tc>
          <w:tcPr>
            <w:tcW w:w="6492" w:type="dxa"/>
            <w:gridSpan w:val="3"/>
          </w:tcPr>
          <w:p w:rsidRPr="00BC459E" w:rsidR="00161144" w:rsidP="006F184C" w:rsidRDefault="00A51E56" w14:paraId="05F01792" w14:textId="4A1038D4">
            <w:pPr>
              <w:rPr>
                <w:rFonts w:ascii="Arial Nova Light" w:hAnsi="Arial Nova Light" w:cs="Arial"/>
              </w:rPr>
            </w:pPr>
            <w:permStart w:edGrp="everyone" w:colFirst="1" w:colLast="1" w:id="1949504906"/>
            <w:r>
              <w:rPr>
                <w:rFonts w:ascii="Arial Nova Light" w:hAnsi="Arial Nova Light" w:cs="Arial"/>
              </w:rPr>
              <w:t xml:space="preserve">  </w:t>
            </w:r>
            <w:r w:rsidR="0015394C">
              <w:rPr>
                <w:rFonts w:ascii="Arial Nova Light" w:hAnsi="Arial Nova Light" w:cs="Arial"/>
              </w:rPr>
              <w:t xml:space="preserve">    </w:t>
            </w:r>
            <w:r>
              <w:rPr>
                <w:rFonts w:ascii="Arial Nova Light" w:hAnsi="Arial Nova Light" w:cs="Arial"/>
              </w:rPr>
              <w:t xml:space="preserve"> </w:t>
            </w:r>
            <w:permEnd w:id="1949504906"/>
          </w:p>
        </w:tc>
      </w:tr>
      <w:permEnd w:id="499467162"/>
    </w:tbl>
    <w:p w:rsidRPr="00BC459E" w:rsidR="008432EA" w:rsidP="2DEB077E" w:rsidRDefault="008432EA" w14:paraId="5FF2EF09" w14:textId="77777777">
      <w:pPr>
        <w:spacing w:after="0"/>
        <w:rPr>
          <w:rFonts w:ascii="Arial Nova Light" w:hAnsi="Arial Nova Light" w:eastAsia="Arial" w:cs="Arial"/>
          <w:b/>
          <w:bCs/>
        </w:rPr>
      </w:pPr>
    </w:p>
    <w:p w:rsidRPr="004D39E8" w:rsidR="004D39E8" w:rsidP="004D39E8" w:rsidRDefault="000D4401" w14:paraId="72B56421" w14:textId="17325AC3">
      <w:pPr>
        <w:spacing w:after="0"/>
        <w:ind w:left="426"/>
        <w:rPr>
          <w:rFonts w:ascii="Arial Nova Light" w:hAnsi="Arial Nova Light" w:eastAsia="Arial" w:cs="Arial"/>
        </w:rPr>
      </w:pPr>
      <w:r>
        <w:rPr>
          <w:rFonts w:ascii="Arial Nova Light" w:hAnsi="Arial Nova Light" w:eastAsia="Arial" w:cs="Arial"/>
        </w:rPr>
        <w:t xml:space="preserve">2.2 </w:t>
      </w:r>
      <w:r w:rsidRPr="000D4401" w:rsidR="00B9169C">
        <w:rPr>
          <w:rFonts w:ascii="Arial Nova Light" w:hAnsi="Arial Nova Light" w:eastAsia="Arial" w:cs="Arial"/>
        </w:rPr>
        <w:t>What ward</w:t>
      </w:r>
      <w:r w:rsidRPr="000D4401" w:rsidR="000C739C">
        <w:rPr>
          <w:rFonts w:ascii="Arial Nova Light" w:hAnsi="Arial Nova Light" w:eastAsia="Arial" w:cs="Arial"/>
        </w:rPr>
        <w:t xml:space="preserve"> or wards</w:t>
      </w:r>
      <w:r w:rsidRPr="000D4401" w:rsidR="00B9169C">
        <w:rPr>
          <w:rFonts w:ascii="Arial Nova Light" w:hAnsi="Arial Nova Light" w:eastAsia="Arial" w:cs="Arial"/>
        </w:rPr>
        <w:t xml:space="preserve"> does your organisation deliver services in?</w:t>
      </w:r>
      <w:r w:rsidRPr="00BC459E" w:rsidR="00B9169C">
        <w:rPr>
          <w:rFonts w:ascii="Arial Nova Light" w:hAnsi="Arial Nova Light" w:eastAsia="Arial" w:cs="Arial"/>
          <w:b/>
          <w:bCs/>
        </w:rPr>
        <w:t xml:space="preserve"> </w:t>
      </w:r>
      <w:r w:rsidRPr="000D4401" w:rsidR="00614970">
        <w:rPr>
          <w:rFonts w:ascii="Arial Nova Light" w:hAnsi="Arial Nova Light" w:eastAsia="Arial" w:cs="Arial"/>
          <w:sz w:val="18"/>
          <w:szCs w:val="18"/>
        </w:rPr>
        <w:t xml:space="preserve">Please </w:t>
      </w:r>
      <w:r w:rsidRPr="000D4401" w:rsidR="00614970">
        <w:rPr>
          <w:rFonts w:ascii="Segoe UI Symbol" w:hAnsi="Segoe UI Symbol" w:eastAsia="Arial" w:cs="Segoe UI Symbol"/>
          <w:sz w:val="18"/>
          <w:szCs w:val="18"/>
        </w:rPr>
        <w:t>✓</w:t>
      </w:r>
      <w:r w:rsidRPr="00BC459E" w:rsidR="00AB2B50">
        <w:rPr>
          <w:rFonts w:ascii="Arial Nova Light" w:hAnsi="Arial Nova Light" w:eastAsia="Arial" w:cs="Aria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1264"/>
        <w:gridCol w:w="3981"/>
        <w:gridCol w:w="1247"/>
      </w:tblGrid>
      <w:tr w:rsidRPr="00BC459E" w:rsidR="001B3326" w:rsidTr="2DEB077E" w14:paraId="3C5DD718" w14:textId="77777777">
        <w:tc>
          <w:tcPr>
            <w:tcW w:w="3964" w:type="dxa"/>
          </w:tcPr>
          <w:p w:rsidRPr="00BC459E" w:rsidR="0034401E" w:rsidP="2DEB077E" w:rsidRDefault="50E621AF" w14:paraId="7718D7F0" w14:textId="6A6D4EFF">
            <w:pPr>
              <w:rPr>
                <w:rFonts w:ascii="Arial Nova Light" w:hAnsi="Arial Nova Light" w:eastAsia="Arial" w:cs="Arial"/>
              </w:rPr>
            </w:pPr>
            <w:permStart w:edGrp="everyone" w:colFirst="1" w:colLast="1" w:id="1040204432"/>
            <w:permStart w:edGrp="everyone" w:colFirst="3" w:colLast="3" w:id="555964308"/>
            <w:r w:rsidRPr="00BC459E">
              <w:rPr>
                <w:rFonts w:ascii="Arial Nova Light" w:hAnsi="Arial Nova Light" w:eastAsia="Arial" w:cs="Arial"/>
              </w:rPr>
              <w:t>Abersychan</w:t>
            </w:r>
          </w:p>
        </w:tc>
        <w:tc>
          <w:tcPr>
            <w:tcW w:w="1264" w:type="dxa"/>
          </w:tcPr>
          <w:p w:rsidRPr="00BC459E" w:rsidR="0034401E" w:rsidP="2DEB077E" w:rsidRDefault="00276289" w14:paraId="0F21007C" w14:textId="4BF613A4">
            <w:pPr>
              <w:jc w:val="center"/>
              <w:rPr>
                <w:rFonts w:ascii="Arial Nova Light" w:hAnsi="Arial Nova Light" w:eastAsia="Arial" w:cs="Arial"/>
              </w:rPr>
            </w:pPr>
            <w:r>
              <w:rPr>
                <w:rFonts w:ascii="Arial Nova Light" w:hAnsi="Arial Nova Light" w:eastAsia="Arial" w:cs="Arial"/>
              </w:rPr>
              <w:t xml:space="preserve"> </w:t>
            </w:r>
          </w:p>
        </w:tc>
        <w:tc>
          <w:tcPr>
            <w:tcW w:w="3981" w:type="dxa"/>
          </w:tcPr>
          <w:p w:rsidRPr="00BC459E" w:rsidR="0034401E" w:rsidP="2DEB077E" w:rsidRDefault="40D9292F" w14:paraId="001C56EA" w14:textId="26C6DEC3">
            <w:pPr>
              <w:rPr>
                <w:rFonts w:ascii="Arial Nova Light" w:hAnsi="Arial Nova Light" w:eastAsia="Arial" w:cs="Arial"/>
              </w:rPr>
            </w:pPr>
            <w:r w:rsidRPr="00BC459E">
              <w:rPr>
                <w:rFonts w:ascii="Arial Nova Light" w:hAnsi="Arial Nova Light" w:eastAsia="Arial" w:cs="Arial"/>
              </w:rPr>
              <w:t>New Inn</w:t>
            </w:r>
          </w:p>
        </w:tc>
        <w:tc>
          <w:tcPr>
            <w:tcW w:w="1247" w:type="dxa"/>
          </w:tcPr>
          <w:p w:rsidRPr="00BC459E" w:rsidR="0034401E" w:rsidP="2DEB077E" w:rsidRDefault="00276289" w14:paraId="5A3EF585" w14:textId="54562DBD">
            <w:pPr>
              <w:jc w:val="center"/>
              <w:rPr>
                <w:rFonts w:ascii="Arial Nova Light" w:hAnsi="Arial Nova Light" w:eastAsia="Arial" w:cs="Arial"/>
              </w:rPr>
            </w:pPr>
            <w:r>
              <w:rPr>
                <w:rFonts w:ascii="Arial Nova Light" w:hAnsi="Arial Nova Light" w:eastAsia="Arial" w:cs="Arial"/>
              </w:rPr>
              <w:t xml:space="preserve"> </w:t>
            </w:r>
          </w:p>
        </w:tc>
      </w:tr>
      <w:tr w:rsidRPr="00BC459E" w:rsidR="001B3326" w:rsidTr="2DEB077E" w14:paraId="024FFC3F" w14:textId="77777777">
        <w:tc>
          <w:tcPr>
            <w:tcW w:w="3964" w:type="dxa"/>
          </w:tcPr>
          <w:p w:rsidRPr="00BC459E" w:rsidR="0034401E" w:rsidP="2DEB077E" w:rsidRDefault="50E621AF" w14:paraId="77118B88" w14:textId="66CE4EA5">
            <w:pPr>
              <w:rPr>
                <w:rFonts w:ascii="Arial Nova Light" w:hAnsi="Arial Nova Light" w:eastAsia="Arial" w:cs="Arial"/>
              </w:rPr>
            </w:pPr>
            <w:permStart w:edGrp="everyone" w:colFirst="1" w:colLast="1" w:id="1359038777"/>
            <w:permStart w:edGrp="everyone" w:colFirst="3" w:colLast="3" w:id="2028171838"/>
            <w:permEnd w:id="1040204432"/>
            <w:permEnd w:id="555964308"/>
            <w:r w:rsidRPr="00BC459E">
              <w:rPr>
                <w:rFonts w:ascii="Arial Nova Light" w:hAnsi="Arial Nova Light" w:eastAsia="Arial" w:cs="Arial"/>
              </w:rPr>
              <w:t>Blaenavon</w:t>
            </w:r>
          </w:p>
        </w:tc>
        <w:tc>
          <w:tcPr>
            <w:tcW w:w="1264" w:type="dxa"/>
          </w:tcPr>
          <w:p w:rsidRPr="00BC459E" w:rsidR="0034401E" w:rsidP="2DEB077E" w:rsidRDefault="00276289" w14:paraId="7722DC1C" w14:textId="3A5C6055">
            <w:pPr>
              <w:jc w:val="center"/>
              <w:rPr>
                <w:rFonts w:ascii="Arial Nova Light" w:hAnsi="Arial Nova Light" w:eastAsia="Arial" w:cs="Arial"/>
              </w:rPr>
            </w:pPr>
            <w:r>
              <w:rPr>
                <w:rFonts w:ascii="Arial Nova Light" w:hAnsi="Arial Nova Light" w:eastAsia="Arial" w:cs="Arial"/>
              </w:rPr>
              <w:t xml:space="preserve"> </w:t>
            </w:r>
          </w:p>
        </w:tc>
        <w:tc>
          <w:tcPr>
            <w:tcW w:w="3981" w:type="dxa"/>
          </w:tcPr>
          <w:p w:rsidRPr="00BC459E" w:rsidR="0034401E" w:rsidP="2DEB077E" w:rsidRDefault="40D9292F" w14:paraId="0F631A2E" w14:textId="3B88C1F3">
            <w:pPr>
              <w:rPr>
                <w:rFonts w:ascii="Arial Nova Light" w:hAnsi="Arial Nova Light" w:eastAsia="Arial" w:cs="Arial"/>
              </w:rPr>
            </w:pPr>
            <w:r w:rsidRPr="00BC459E">
              <w:rPr>
                <w:rFonts w:ascii="Arial Nova Light" w:hAnsi="Arial Nova Light" w:eastAsia="Arial" w:cs="Arial"/>
              </w:rPr>
              <w:t>Panteg</w:t>
            </w:r>
          </w:p>
        </w:tc>
        <w:tc>
          <w:tcPr>
            <w:tcW w:w="1247" w:type="dxa"/>
          </w:tcPr>
          <w:p w:rsidRPr="00BC459E" w:rsidR="0034401E" w:rsidP="2DEB077E" w:rsidRDefault="00276289" w14:paraId="67F021DD" w14:textId="09259936">
            <w:pPr>
              <w:jc w:val="center"/>
              <w:rPr>
                <w:rFonts w:ascii="Arial Nova Light" w:hAnsi="Arial Nova Light" w:eastAsia="Arial" w:cs="Arial"/>
              </w:rPr>
            </w:pPr>
            <w:r>
              <w:rPr>
                <w:rFonts w:ascii="Arial Nova Light" w:hAnsi="Arial Nova Light" w:eastAsia="Arial" w:cs="Arial"/>
              </w:rPr>
              <w:t xml:space="preserve"> </w:t>
            </w:r>
          </w:p>
        </w:tc>
      </w:tr>
      <w:tr w:rsidRPr="00BC459E" w:rsidR="001B3326" w:rsidTr="2DEB077E" w14:paraId="1189342E" w14:textId="77777777">
        <w:tc>
          <w:tcPr>
            <w:tcW w:w="3964" w:type="dxa"/>
          </w:tcPr>
          <w:p w:rsidRPr="00BC459E" w:rsidR="0034401E" w:rsidP="2DEB077E" w:rsidRDefault="50E621AF" w14:paraId="518CB203" w14:textId="0EDD96E3">
            <w:pPr>
              <w:rPr>
                <w:rFonts w:ascii="Arial Nova Light" w:hAnsi="Arial Nova Light" w:eastAsia="Arial" w:cs="Arial"/>
              </w:rPr>
            </w:pPr>
            <w:permStart w:edGrp="everyone" w:colFirst="1" w:colLast="1" w:id="1095657520"/>
            <w:permStart w:edGrp="everyone" w:colFirst="3" w:colLast="3" w:id="1658352896"/>
            <w:permEnd w:id="1359038777"/>
            <w:permEnd w:id="2028171838"/>
            <w:r w:rsidRPr="00BC459E">
              <w:rPr>
                <w:rFonts w:ascii="Arial Nova Light" w:hAnsi="Arial Nova Light" w:eastAsia="Arial" w:cs="Arial"/>
              </w:rPr>
              <w:t xml:space="preserve">Coed </w:t>
            </w:r>
            <w:r w:rsidRPr="00BC459E" w:rsidR="7EE769B3">
              <w:rPr>
                <w:rFonts w:ascii="Arial Nova Light" w:hAnsi="Arial Nova Light" w:eastAsia="Arial" w:cs="Arial"/>
              </w:rPr>
              <w:t>Eva</w:t>
            </w:r>
          </w:p>
        </w:tc>
        <w:tc>
          <w:tcPr>
            <w:tcW w:w="1264" w:type="dxa"/>
          </w:tcPr>
          <w:p w:rsidRPr="00BC459E" w:rsidR="0034401E" w:rsidP="2DEB077E" w:rsidRDefault="00276289" w14:paraId="1D95EE9E" w14:textId="04E869FC">
            <w:pPr>
              <w:jc w:val="center"/>
              <w:rPr>
                <w:rFonts w:ascii="Arial Nova Light" w:hAnsi="Arial Nova Light" w:eastAsia="Arial" w:cs="Arial"/>
              </w:rPr>
            </w:pPr>
            <w:r>
              <w:rPr>
                <w:rFonts w:ascii="Arial Nova Light" w:hAnsi="Arial Nova Light" w:eastAsia="Arial" w:cs="Arial"/>
              </w:rPr>
              <w:t xml:space="preserve"> </w:t>
            </w:r>
          </w:p>
        </w:tc>
        <w:tc>
          <w:tcPr>
            <w:tcW w:w="3981" w:type="dxa"/>
          </w:tcPr>
          <w:p w:rsidRPr="00BC459E" w:rsidR="0034401E" w:rsidP="2DEB077E" w:rsidRDefault="40D9292F" w14:paraId="1BEFDF7E" w14:textId="3B001C09">
            <w:pPr>
              <w:rPr>
                <w:rFonts w:ascii="Arial Nova Light" w:hAnsi="Arial Nova Light" w:eastAsia="Arial" w:cs="Arial"/>
              </w:rPr>
            </w:pPr>
            <w:r w:rsidRPr="00BC459E">
              <w:rPr>
                <w:rFonts w:ascii="Arial Nova Light" w:hAnsi="Arial Nova Light" w:eastAsia="Arial" w:cs="Arial"/>
              </w:rPr>
              <w:t>Pontnewydd</w:t>
            </w:r>
          </w:p>
        </w:tc>
        <w:tc>
          <w:tcPr>
            <w:tcW w:w="1247" w:type="dxa"/>
          </w:tcPr>
          <w:p w:rsidRPr="00BC459E" w:rsidR="0034401E" w:rsidP="2DEB077E" w:rsidRDefault="00276289" w14:paraId="5C5DB22C" w14:textId="02734F2A">
            <w:pPr>
              <w:jc w:val="center"/>
              <w:rPr>
                <w:rFonts w:ascii="Arial Nova Light" w:hAnsi="Arial Nova Light" w:eastAsia="Arial" w:cs="Arial"/>
              </w:rPr>
            </w:pPr>
            <w:r>
              <w:rPr>
                <w:rFonts w:ascii="Arial Nova Light" w:hAnsi="Arial Nova Light" w:eastAsia="Arial" w:cs="Arial"/>
              </w:rPr>
              <w:t xml:space="preserve"> </w:t>
            </w:r>
          </w:p>
        </w:tc>
      </w:tr>
      <w:tr w:rsidRPr="00BC459E" w:rsidR="001B3326" w:rsidTr="2DEB077E" w14:paraId="2FF69BF0" w14:textId="77777777">
        <w:tc>
          <w:tcPr>
            <w:tcW w:w="3964" w:type="dxa"/>
          </w:tcPr>
          <w:p w:rsidRPr="00BC459E" w:rsidR="0034401E" w:rsidP="2DEB077E" w:rsidRDefault="7EE769B3" w14:paraId="57A3754B" w14:textId="6EE5B2DC">
            <w:pPr>
              <w:rPr>
                <w:rFonts w:ascii="Arial Nova Light" w:hAnsi="Arial Nova Light" w:eastAsia="Arial" w:cs="Arial"/>
              </w:rPr>
            </w:pPr>
            <w:permStart w:edGrp="everyone" w:colFirst="1" w:colLast="1" w:id="594018404"/>
            <w:permStart w:edGrp="everyone" w:colFirst="3" w:colLast="3" w:id="1159873515"/>
            <w:permEnd w:id="1095657520"/>
            <w:permEnd w:id="1658352896"/>
            <w:r w:rsidRPr="00BC459E">
              <w:rPr>
                <w:rFonts w:ascii="Arial Nova Light" w:hAnsi="Arial Nova Light" w:eastAsia="Arial" w:cs="Arial"/>
              </w:rPr>
              <w:t>Croesyceiliog</w:t>
            </w:r>
          </w:p>
        </w:tc>
        <w:tc>
          <w:tcPr>
            <w:tcW w:w="1264" w:type="dxa"/>
          </w:tcPr>
          <w:p w:rsidRPr="00BC459E" w:rsidR="0034401E" w:rsidP="2DEB077E" w:rsidRDefault="00276289" w14:paraId="34D79B02" w14:textId="63369880">
            <w:pPr>
              <w:jc w:val="center"/>
              <w:rPr>
                <w:rFonts w:ascii="Arial Nova Light" w:hAnsi="Arial Nova Light" w:eastAsia="Arial" w:cs="Arial"/>
              </w:rPr>
            </w:pPr>
            <w:r>
              <w:rPr>
                <w:rFonts w:ascii="Arial Nova Light" w:hAnsi="Arial Nova Light" w:eastAsia="Arial" w:cs="Arial"/>
              </w:rPr>
              <w:t xml:space="preserve"> </w:t>
            </w:r>
          </w:p>
        </w:tc>
        <w:tc>
          <w:tcPr>
            <w:tcW w:w="3981" w:type="dxa"/>
          </w:tcPr>
          <w:p w:rsidRPr="00BC459E" w:rsidR="0034401E" w:rsidP="2DEB077E" w:rsidRDefault="68196F84" w14:paraId="4E62709F" w14:textId="5AA78CA2">
            <w:pPr>
              <w:rPr>
                <w:rFonts w:ascii="Arial Nova Light" w:hAnsi="Arial Nova Light" w:eastAsia="Arial" w:cs="Arial"/>
              </w:rPr>
            </w:pPr>
            <w:r w:rsidRPr="00BC459E">
              <w:rPr>
                <w:rFonts w:ascii="Arial Nova Light" w:hAnsi="Arial Nova Light" w:eastAsia="Arial" w:cs="Arial"/>
              </w:rPr>
              <w:t>Pontnewynydd &amp; Snatchwood</w:t>
            </w:r>
          </w:p>
        </w:tc>
        <w:tc>
          <w:tcPr>
            <w:tcW w:w="1247" w:type="dxa"/>
          </w:tcPr>
          <w:p w:rsidRPr="00BC459E" w:rsidR="0034401E" w:rsidP="2DEB077E" w:rsidRDefault="00276289" w14:paraId="318755E2" w14:textId="1CB0A79F">
            <w:pPr>
              <w:jc w:val="center"/>
              <w:rPr>
                <w:rFonts w:ascii="Arial Nova Light" w:hAnsi="Arial Nova Light" w:eastAsia="Arial" w:cs="Arial"/>
              </w:rPr>
            </w:pPr>
            <w:r>
              <w:rPr>
                <w:rFonts w:ascii="Arial Nova Light" w:hAnsi="Arial Nova Light" w:eastAsia="Arial" w:cs="Arial"/>
              </w:rPr>
              <w:t xml:space="preserve"> </w:t>
            </w:r>
          </w:p>
        </w:tc>
      </w:tr>
      <w:tr w:rsidRPr="00BC459E" w:rsidR="001B3326" w:rsidTr="2DEB077E" w14:paraId="51C0FC60" w14:textId="77777777">
        <w:tc>
          <w:tcPr>
            <w:tcW w:w="3964" w:type="dxa"/>
          </w:tcPr>
          <w:p w:rsidRPr="00BC459E" w:rsidR="0034401E" w:rsidP="2DEB077E" w:rsidRDefault="7EE769B3" w14:paraId="22C9220D" w14:textId="2025340A">
            <w:pPr>
              <w:rPr>
                <w:rFonts w:ascii="Arial Nova Light" w:hAnsi="Arial Nova Light" w:eastAsia="Arial" w:cs="Arial"/>
              </w:rPr>
            </w:pPr>
            <w:permStart w:edGrp="everyone" w:colFirst="1" w:colLast="1" w:id="1991774535"/>
            <w:permStart w:edGrp="everyone" w:colFirst="3" w:colLast="3" w:id="1748071847"/>
            <w:permEnd w:id="594018404"/>
            <w:permEnd w:id="1159873515"/>
            <w:r w:rsidRPr="00BC459E">
              <w:rPr>
                <w:rFonts w:ascii="Arial Nova Light" w:hAnsi="Arial Nova Light" w:eastAsia="Arial" w:cs="Arial"/>
              </w:rPr>
              <w:t>Fairwater</w:t>
            </w:r>
          </w:p>
        </w:tc>
        <w:tc>
          <w:tcPr>
            <w:tcW w:w="1264" w:type="dxa"/>
          </w:tcPr>
          <w:p w:rsidRPr="00BC459E" w:rsidR="0034401E" w:rsidP="2DEB077E" w:rsidRDefault="00276289" w14:paraId="192C1ABA" w14:textId="408549EE">
            <w:pPr>
              <w:jc w:val="center"/>
              <w:rPr>
                <w:rFonts w:ascii="Arial Nova Light" w:hAnsi="Arial Nova Light" w:eastAsia="Arial" w:cs="Arial"/>
              </w:rPr>
            </w:pPr>
            <w:r>
              <w:rPr>
                <w:rFonts w:ascii="Arial Nova Light" w:hAnsi="Arial Nova Light" w:eastAsia="Arial" w:cs="Arial"/>
              </w:rPr>
              <w:t xml:space="preserve"> </w:t>
            </w:r>
          </w:p>
        </w:tc>
        <w:tc>
          <w:tcPr>
            <w:tcW w:w="3981" w:type="dxa"/>
          </w:tcPr>
          <w:p w:rsidRPr="00BC459E" w:rsidR="0034401E" w:rsidP="2DEB077E" w:rsidRDefault="68196F84" w14:paraId="4C0A086B" w14:textId="326F33CE">
            <w:pPr>
              <w:rPr>
                <w:rFonts w:ascii="Arial Nova Light" w:hAnsi="Arial Nova Light" w:eastAsia="Arial" w:cs="Arial"/>
              </w:rPr>
            </w:pPr>
            <w:r w:rsidRPr="00BC459E">
              <w:rPr>
                <w:rFonts w:ascii="Arial Nova Light" w:hAnsi="Arial Nova Light" w:eastAsia="Arial" w:cs="Arial"/>
              </w:rPr>
              <w:t>Pontypool Fawr</w:t>
            </w:r>
          </w:p>
        </w:tc>
        <w:tc>
          <w:tcPr>
            <w:tcW w:w="1247" w:type="dxa"/>
          </w:tcPr>
          <w:p w:rsidRPr="00BC459E" w:rsidR="0034401E" w:rsidP="2DEB077E" w:rsidRDefault="00276289" w14:paraId="37F1C936" w14:textId="401B3C6E">
            <w:pPr>
              <w:jc w:val="center"/>
              <w:rPr>
                <w:rFonts w:ascii="Arial Nova Light" w:hAnsi="Arial Nova Light" w:eastAsia="Arial" w:cs="Arial"/>
              </w:rPr>
            </w:pPr>
            <w:r>
              <w:rPr>
                <w:rFonts w:ascii="Arial Nova Light" w:hAnsi="Arial Nova Light" w:eastAsia="Arial" w:cs="Arial"/>
              </w:rPr>
              <w:t xml:space="preserve"> </w:t>
            </w:r>
          </w:p>
        </w:tc>
      </w:tr>
      <w:tr w:rsidRPr="00BC459E" w:rsidR="001B3326" w:rsidTr="2DEB077E" w14:paraId="5212B0EE" w14:textId="77777777">
        <w:tc>
          <w:tcPr>
            <w:tcW w:w="3964" w:type="dxa"/>
          </w:tcPr>
          <w:p w:rsidRPr="00BC459E" w:rsidR="0034401E" w:rsidP="2DEB077E" w:rsidRDefault="7EE769B3" w14:paraId="739ECDF5" w14:textId="6BD12669">
            <w:pPr>
              <w:rPr>
                <w:rFonts w:ascii="Arial Nova Light" w:hAnsi="Arial Nova Light" w:eastAsia="Arial" w:cs="Arial"/>
              </w:rPr>
            </w:pPr>
            <w:permStart w:edGrp="everyone" w:colFirst="1" w:colLast="1" w:id="625361004"/>
            <w:permStart w:edGrp="everyone" w:colFirst="3" w:colLast="3" w:id="2095144171"/>
            <w:permEnd w:id="1991774535"/>
            <w:permEnd w:id="1748071847"/>
            <w:r w:rsidRPr="00BC459E">
              <w:rPr>
                <w:rFonts w:ascii="Arial Nova Light" w:hAnsi="Arial Nova Light" w:eastAsia="Arial" w:cs="Arial"/>
              </w:rPr>
              <w:t>Greenmeadow</w:t>
            </w:r>
          </w:p>
        </w:tc>
        <w:tc>
          <w:tcPr>
            <w:tcW w:w="1264" w:type="dxa"/>
          </w:tcPr>
          <w:p w:rsidRPr="00BC459E" w:rsidR="0034401E" w:rsidP="2DEB077E" w:rsidRDefault="00276289" w14:paraId="2E501D1A" w14:textId="54720AB9">
            <w:pPr>
              <w:jc w:val="center"/>
              <w:rPr>
                <w:rFonts w:ascii="Arial Nova Light" w:hAnsi="Arial Nova Light" w:eastAsia="Arial" w:cs="Arial"/>
              </w:rPr>
            </w:pPr>
            <w:r>
              <w:rPr>
                <w:rFonts w:ascii="Arial Nova Light" w:hAnsi="Arial Nova Light" w:eastAsia="Arial" w:cs="Arial"/>
              </w:rPr>
              <w:t xml:space="preserve"> </w:t>
            </w:r>
          </w:p>
        </w:tc>
        <w:tc>
          <w:tcPr>
            <w:tcW w:w="3981" w:type="dxa"/>
          </w:tcPr>
          <w:p w:rsidRPr="00BC459E" w:rsidR="0034401E" w:rsidP="2DEB077E" w:rsidRDefault="68196F84" w14:paraId="527933E7" w14:textId="2681FC0D">
            <w:pPr>
              <w:rPr>
                <w:rFonts w:ascii="Arial Nova Light" w:hAnsi="Arial Nova Light" w:eastAsia="Arial" w:cs="Arial"/>
              </w:rPr>
            </w:pPr>
            <w:r w:rsidRPr="00BC459E">
              <w:rPr>
                <w:rFonts w:ascii="Arial Nova Light" w:hAnsi="Arial Nova Light" w:eastAsia="Arial" w:cs="Arial"/>
              </w:rPr>
              <w:t>St Dials</w:t>
            </w:r>
          </w:p>
        </w:tc>
        <w:tc>
          <w:tcPr>
            <w:tcW w:w="1247" w:type="dxa"/>
          </w:tcPr>
          <w:p w:rsidRPr="00BC459E" w:rsidR="0034401E" w:rsidP="2DEB077E" w:rsidRDefault="00276289" w14:paraId="0EC90D5F" w14:textId="3B1A1509">
            <w:pPr>
              <w:jc w:val="center"/>
              <w:rPr>
                <w:rFonts w:ascii="Arial Nova Light" w:hAnsi="Arial Nova Light" w:eastAsia="Arial" w:cs="Arial"/>
              </w:rPr>
            </w:pPr>
            <w:r>
              <w:rPr>
                <w:rFonts w:ascii="Arial Nova Light" w:hAnsi="Arial Nova Light" w:eastAsia="Arial" w:cs="Arial"/>
              </w:rPr>
              <w:t xml:space="preserve"> </w:t>
            </w:r>
          </w:p>
        </w:tc>
      </w:tr>
      <w:tr w:rsidRPr="00BC459E" w:rsidR="00EB363F" w:rsidTr="2DEB077E" w14:paraId="1F568B34" w14:textId="77777777">
        <w:tc>
          <w:tcPr>
            <w:tcW w:w="3964" w:type="dxa"/>
          </w:tcPr>
          <w:p w:rsidRPr="00BC459E" w:rsidR="00A70F8E" w:rsidP="2DEB077E" w:rsidRDefault="7EE769B3" w14:paraId="55DA81AD" w14:textId="0B3686AC">
            <w:pPr>
              <w:rPr>
                <w:rFonts w:ascii="Arial Nova Light" w:hAnsi="Arial Nova Light" w:eastAsia="Arial" w:cs="Arial"/>
              </w:rPr>
            </w:pPr>
            <w:permStart w:edGrp="everyone" w:colFirst="1" w:colLast="1" w:id="220865521"/>
            <w:permStart w:edGrp="everyone" w:colFirst="3" w:colLast="3" w:id="132720532"/>
            <w:permEnd w:id="625361004"/>
            <w:permEnd w:id="2095144171"/>
            <w:r w:rsidRPr="00BC459E">
              <w:rPr>
                <w:rFonts w:ascii="Arial Nova Light" w:hAnsi="Arial Nova Light" w:eastAsia="Arial" w:cs="Arial"/>
              </w:rPr>
              <w:t>Llanfrechfa and Ponthir</w:t>
            </w:r>
          </w:p>
        </w:tc>
        <w:tc>
          <w:tcPr>
            <w:tcW w:w="1264" w:type="dxa"/>
          </w:tcPr>
          <w:p w:rsidRPr="00BC459E" w:rsidR="00A70F8E" w:rsidP="2DEB077E" w:rsidRDefault="00276289" w14:paraId="3AADA2A3" w14:textId="36123E30">
            <w:pPr>
              <w:jc w:val="center"/>
              <w:rPr>
                <w:rFonts w:ascii="Arial Nova Light" w:hAnsi="Arial Nova Light" w:eastAsia="Arial" w:cs="Arial"/>
              </w:rPr>
            </w:pPr>
            <w:r>
              <w:rPr>
                <w:rFonts w:ascii="Arial Nova Light" w:hAnsi="Arial Nova Light" w:eastAsia="Arial" w:cs="Arial"/>
              </w:rPr>
              <w:t xml:space="preserve"> </w:t>
            </w:r>
          </w:p>
        </w:tc>
        <w:tc>
          <w:tcPr>
            <w:tcW w:w="3981" w:type="dxa"/>
          </w:tcPr>
          <w:p w:rsidRPr="00BC459E" w:rsidR="00A70F8E" w:rsidP="2DEB077E" w:rsidRDefault="68196F84" w14:paraId="32452A6C" w14:textId="60CB58D8">
            <w:pPr>
              <w:rPr>
                <w:rFonts w:ascii="Arial Nova Light" w:hAnsi="Arial Nova Light" w:eastAsia="Arial" w:cs="Arial"/>
              </w:rPr>
            </w:pPr>
            <w:r w:rsidRPr="00BC459E">
              <w:rPr>
                <w:rFonts w:ascii="Arial Nova Light" w:hAnsi="Arial Nova Light" w:eastAsia="Arial" w:cs="Arial"/>
              </w:rPr>
              <w:t>Trevethin &amp; Penygarn</w:t>
            </w:r>
          </w:p>
        </w:tc>
        <w:tc>
          <w:tcPr>
            <w:tcW w:w="1247" w:type="dxa"/>
          </w:tcPr>
          <w:p w:rsidRPr="00BC459E" w:rsidR="00A70F8E" w:rsidP="2DEB077E" w:rsidRDefault="00276289" w14:paraId="22793798" w14:textId="72A5D18F">
            <w:pPr>
              <w:jc w:val="center"/>
              <w:rPr>
                <w:rFonts w:ascii="Arial Nova Light" w:hAnsi="Arial Nova Light" w:eastAsia="Arial" w:cs="Arial"/>
              </w:rPr>
            </w:pPr>
            <w:r>
              <w:rPr>
                <w:rFonts w:ascii="Arial Nova Light" w:hAnsi="Arial Nova Light" w:eastAsia="Arial" w:cs="Arial"/>
              </w:rPr>
              <w:t xml:space="preserve"> </w:t>
            </w:r>
          </w:p>
        </w:tc>
      </w:tr>
      <w:tr w:rsidRPr="00BC459E" w:rsidR="00EB363F" w:rsidTr="0081165A" w14:paraId="1954AC6C" w14:textId="77777777">
        <w:tc>
          <w:tcPr>
            <w:tcW w:w="3964" w:type="dxa"/>
          </w:tcPr>
          <w:p w:rsidRPr="00BC459E" w:rsidR="00A70F8E" w:rsidP="2DEB077E" w:rsidRDefault="37D1A5BB" w14:paraId="6B50C68F" w14:textId="4F5D73F4">
            <w:pPr>
              <w:rPr>
                <w:rFonts w:ascii="Arial Nova Light" w:hAnsi="Arial Nova Light" w:eastAsia="Arial" w:cs="Arial"/>
              </w:rPr>
            </w:pPr>
            <w:permStart w:edGrp="everyone" w:colFirst="1" w:colLast="1" w:id="22817150"/>
            <w:permStart w:edGrp="everyone" w:colFirst="3" w:colLast="3" w:id="2138451440"/>
            <w:permEnd w:id="220865521"/>
            <w:permEnd w:id="132720532"/>
            <w:r w:rsidRPr="00BC459E">
              <w:rPr>
                <w:rFonts w:ascii="Arial Nova Light" w:hAnsi="Arial Nova Light" w:eastAsia="Arial" w:cs="Arial"/>
              </w:rPr>
              <w:t>Llantarnam</w:t>
            </w:r>
          </w:p>
        </w:tc>
        <w:tc>
          <w:tcPr>
            <w:tcW w:w="1264" w:type="dxa"/>
          </w:tcPr>
          <w:p w:rsidRPr="00BC459E" w:rsidR="00A70F8E" w:rsidP="2DEB077E" w:rsidRDefault="00276289" w14:paraId="14DE5363" w14:textId="74E88F40">
            <w:pPr>
              <w:jc w:val="center"/>
              <w:rPr>
                <w:rFonts w:ascii="Arial Nova Light" w:hAnsi="Arial Nova Light" w:eastAsia="Arial" w:cs="Arial"/>
              </w:rPr>
            </w:pPr>
            <w:r>
              <w:rPr>
                <w:rFonts w:ascii="Arial Nova Light" w:hAnsi="Arial Nova Light" w:eastAsia="Arial" w:cs="Arial"/>
              </w:rPr>
              <w:t xml:space="preserve"> </w:t>
            </w:r>
          </w:p>
        </w:tc>
        <w:tc>
          <w:tcPr>
            <w:tcW w:w="3981" w:type="dxa"/>
            <w:tcBorders>
              <w:bottom w:val="single" w:color="auto" w:sz="8" w:space="0"/>
            </w:tcBorders>
          </w:tcPr>
          <w:p w:rsidRPr="00BC459E" w:rsidR="00A70F8E" w:rsidP="2DEB077E" w:rsidRDefault="68196F84" w14:paraId="3031C51F" w14:textId="7C25FB5D">
            <w:pPr>
              <w:rPr>
                <w:rFonts w:ascii="Arial Nova Light" w:hAnsi="Arial Nova Light" w:eastAsia="Arial" w:cs="Arial"/>
              </w:rPr>
            </w:pPr>
            <w:r w:rsidRPr="00BC459E">
              <w:rPr>
                <w:rFonts w:ascii="Arial Nova Light" w:hAnsi="Arial Nova Light" w:eastAsia="Arial" w:cs="Arial"/>
              </w:rPr>
              <w:t>Two Locks</w:t>
            </w:r>
          </w:p>
        </w:tc>
        <w:tc>
          <w:tcPr>
            <w:tcW w:w="1247" w:type="dxa"/>
            <w:tcBorders>
              <w:bottom w:val="single" w:color="auto" w:sz="8" w:space="0"/>
            </w:tcBorders>
          </w:tcPr>
          <w:p w:rsidRPr="00BC459E" w:rsidR="00A70F8E" w:rsidP="2DEB077E" w:rsidRDefault="00276289" w14:paraId="00640D08" w14:textId="193776CE">
            <w:pPr>
              <w:jc w:val="center"/>
              <w:rPr>
                <w:rFonts w:ascii="Arial Nova Light" w:hAnsi="Arial Nova Light" w:eastAsia="Arial" w:cs="Arial"/>
              </w:rPr>
            </w:pPr>
            <w:r>
              <w:rPr>
                <w:rFonts w:ascii="Arial Nova Light" w:hAnsi="Arial Nova Light" w:eastAsia="Arial" w:cs="Arial"/>
              </w:rPr>
              <w:t xml:space="preserve"> </w:t>
            </w:r>
          </w:p>
        </w:tc>
      </w:tr>
      <w:tr w:rsidRPr="00BC459E" w:rsidR="00EB363F" w:rsidTr="00453DA4" w14:paraId="647DEFDD" w14:textId="77777777">
        <w:tc>
          <w:tcPr>
            <w:tcW w:w="3964" w:type="dxa"/>
          </w:tcPr>
          <w:p w:rsidRPr="00BC459E" w:rsidR="00A70F8E" w:rsidP="2DEB077E" w:rsidRDefault="37D1A5BB" w14:paraId="656DF9C8" w14:textId="6E513F21">
            <w:pPr>
              <w:rPr>
                <w:rFonts w:ascii="Arial Nova Light" w:hAnsi="Arial Nova Light" w:eastAsia="Arial" w:cs="Arial"/>
              </w:rPr>
            </w:pPr>
            <w:permStart w:edGrp="everyone" w:colFirst="1" w:colLast="1" w:id="270812978"/>
            <w:permStart w:edGrp="everyone" w:colFirst="3" w:colLast="3" w:id="1384259047"/>
            <w:permEnd w:id="22817150"/>
            <w:permEnd w:id="2138451440"/>
            <w:r w:rsidRPr="00BC459E">
              <w:rPr>
                <w:rFonts w:ascii="Arial Nova Light" w:hAnsi="Arial Nova Light" w:eastAsia="Arial" w:cs="Arial"/>
              </w:rPr>
              <w:t>Llanyrafon</w:t>
            </w:r>
          </w:p>
        </w:tc>
        <w:tc>
          <w:tcPr>
            <w:tcW w:w="1264" w:type="dxa"/>
            <w:tcBorders>
              <w:bottom w:val="single" w:color="auto" w:sz="8" w:space="0"/>
              <w:right w:val="single" w:color="auto" w:sz="8" w:space="0"/>
            </w:tcBorders>
          </w:tcPr>
          <w:p w:rsidRPr="00BC459E" w:rsidR="00A70F8E" w:rsidP="2DEB077E" w:rsidRDefault="00276289" w14:paraId="47144FE3" w14:textId="18CC85F6">
            <w:pPr>
              <w:jc w:val="center"/>
              <w:rPr>
                <w:rFonts w:ascii="Arial Nova Light" w:hAnsi="Arial Nova Light" w:eastAsia="Arial" w:cs="Arial"/>
              </w:rPr>
            </w:pPr>
            <w:r>
              <w:rPr>
                <w:rFonts w:ascii="Arial Nova Light" w:hAnsi="Arial Nova Light" w:eastAsia="Arial" w:cs="Arial"/>
              </w:rPr>
              <w:t xml:space="preserve"> </w:t>
            </w:r>
          </w:p>
        </w:tc>
        <w:tc>
          <w:tcPr>
            <w:tcW w:w="398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:rsidRPr="00BC459E" w:rsidR="00A70F8E" w:rsidP="2DEB077E" w:rsidRDefault="68196F84" w14:paraId="71499652" w14:textId="36458FFF">
            <w:pPr>
              <w:rPr>
                <w:rFonts w:ascii="Arial Nova Light" w:hAnsi="Arial Nova Light" w:eastAsia="Arial" w:cs="Arial"/>
              </w:rPr>
            </w:pPr>
            <w:r w:rsidRPr="00BC459E">
              <w:rPr>
                <w:rFonts w:ascii="Arial Nova Light" w:hAnsi="Arial Nova Light" w:eastAsia="Arial" w:cs="Arial"/>
              </w:rPr>
              <w:t>Upper Cwmbran</w:t>
            </w:r>
          </w:p>
        </w:tc>
        <w:tc>
          <w:tcPr>
            <w:tcW w:w="124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:rsidRPr="00BC459E" w:rsidR="00A70F8E" w:rsidP="2DEB077E" w:rsidRDefault="00276289" w14:paraId="2F18C658" w14:textId="7FD575ED">
            <w:pPr>
              <w:jc w:val="center"/>
              <w:rPr>
                <w:rFonts w:ascii="Arial Nova Light" w:hAnsi="Arial Nova Light" w:eastAsia="Arial" w:cs="Arial"/>
              </w:rPr>
            </w:pPr>
            <w:r>
              <w:rPr>
                <w:rFonts w:ascii="Arial Nova Light" w:hAnsi="Arial Nova Light" w:eastAsia="Arial" w:cs="Arial"/>
              </w:rPr>
              <w:t xml:space="preserve"> </w:t>
            </w:r>
          </w:p>
        </w:tc>
      </w:tr>
      <w:tr w:rsidRPr="00BC459E" w:rsidR="0081165A" w:rsidTr="00453DA4" w14:paraId="5E669A9B" w14:textId="77777777">
        <w:tc>
          <w:tcPr>
            <w:tcW w:w="3964" w:type="dxa"/>
            <w:tcBorders>
              <w:right w:val="single" w:color="auto" w:sz="8" w:space="0"/>
            </w:tcBorders>
          </w:tcPr>
          <w:p w:rsidRPr="00BC459E" w:rsidR="0081165A" w:rsidP="2DEB077E" w:rsidRDefault="0081165A" w14:paraId="0F2F0835" w14:textId="5008128F">
            <w:pPr>
              <w:rPr>
                <w:rFonts w:ascii="Arial Nova Light" w:hAnsi="Arial Nova Light" w:eastAsia="Arial" w:cs="Arial"/>
              </w:rPr>
            </w:pPr>
            <w:permStart w:edGrp="everyone" w:colFirst="1" w:colLast="1" w:id="644505743"/>
            <w:permEnd w:id="270812978"/>
            <w:permEnd w:id="1384259047"/>
            <w:r w:rsidRPr="00BC459E">
              <w:rPr>
                <w:rFonts w:ascii="Arial Nova Light" w:hAnsi="Arial Nova Light" w:eastAsia="Arial" w:cs="Arial"/>
              </w:rPr>
              <w:t xml:space="preserve">All Torfaen </w:t>
            </w:r>
          </w:p>
        </w:tc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:rsidRPr="00BC459E" w:rsidR="0081165A" w:rsidP="2DEB077E" w:rsidRDefault="00276289" w14:paraId="1A5AA130" w14:textId="793BDDA5">
            <w:pPr>
              <w:jc w:val="center"/>
              <w:rPr>
                <w:rFonts w:ascii="Arial Nova Light" w:hAnsi="Arial Nova Light" w:eastAsia="Arial" w:cs="Arial"/>
              </w:rPr>
            </w:pPr>
            <w:r>
              <w:rPr>
                <w:rFonts w:ascii="Arial Nova Light" w:hAnsi="Arial Nova Light" w:eastAsia="Arial" w:cs="Arial"/>
              </w:rPr>
              <w:t xml:space="preserve"> </w:t>
            </w: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C459E" w:rsidR="0081165A" w:rsidP="2DEB077E" w:rsidRDefault="00453DA4" w14:paraId="21E6704D" w14:textId="17928215">
            <w:pPr>
              <w:rPr>
                <w:rFonts w:ascii="Arial Nova Light" w:hAnsi="Arial Nova Light" w:eastAsia="Arial" w:cs="Arial"/>
              </w:rPr>
            </w:pPr>
            <w:r>
              <w:rPr>
                <w:rFonts w:ascii="Arial Nova Light" w:hAnsi="Arial Nova Light" w:eastAsia="Arial" w:cs="Arial"/>
              </w:rPr>
              <w:t>North Torfaen</w:t>
            </w:r>
            <w:r w:rsidR="006422C6">
              <w:rPr>
                <w:rFonts w:ascii="Arial Nova Light" w:hAnsi="Arial Nova Light" w:eastAsia="Arial" w:cs="Arial"/>
              </w:rPr>
              <w:t xml:space="preserve"> </w:t>
            </w:r>
            <w:r w:rsidRPr="006422C6" w:rsidR="006422C6">
              <w:rPr>
                <w:rFonts w:ascii="Arial Nova Light" w:hAnsi="Arial Nova Light" w:eastAsia="Arial" w:cs="Arial"/>
                <w:sz w:val="16"/>
                <w:szCs w:val="16"/>
              </w:rPr>
              <w:t>(</w:t>
            </w:r>
            <w:r w:rsidR="00E2254A">
              <w:rPr>
                <w:rFonts w:ascii="Arial Nova Light" w:hAnsi="Arial Nova Light" w:eastAsia="Arial" w:cs="Arial"/>
                <w:sz w:val="16"/>
                <w:szCs w:val="16"/>
              </w:rPr>
              <w:t>Varte</w:t>
            </w:r>
            <w:r w:rsidR="00CC6993">
              <w:rPr>
                <w:rFonts w:ascii="Arial Nova Light" w:hAnsi="Arial Nova Light" w:eastAsia="Arial" w:cs="Arial"/>
                <w:sz w:val="16"/>
                <w:szCs w:val="16"/>
              </w:rPr>
              <w:t xml:space="preserve">g  </w:t>
            </w:r>
            <w:r w:rsidR="00E2254A">
              <w:rPr>
                <w:rFonts w:ascii="Arial Nova Light" w:hAnsi="Arial Nova Light" w:eastAsia="Arial" w:cs="Arial"/>
                <w:sz w:val="16"/>
                <w:szCs w:val="16"/>
              </w:rPr>
              <w:t>/Cwmavon</w:t>
            </w:r>
            <w:r w:rsidR="00CC6993">
              <w:rPr>
                <w:rFonts w:ascii="Arial Nova Light" w:hAnsi="Arial Nova Light" w:eastAsia="Arial" w:cs="Arial"/>
                <w:sz w:val="16"/>
                <w:szCs w:val="16"/>
              </w:rPr>
              <w:t xml:space="preserve"> -</w:t>
            </w:r>
            <w:r w:rsidRPr="006422C6" w:rsidR="006422C6">
              <w:rPr>
                <w:rFonts w:ascii="Arial Nova Light" w:hAnsi="Arial Nova Light" w:eastAsia="Arial" w:cs="Arial"/>
                <w:sz w:val="16"/>
                <w:szCs w:val="16"/>
              </w:rPr>
              <w:t xml:space="preserve"> Blaenavon)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C459E" w:rsidR="0081165A" w:rsidP="2DEB077E" w:rsidRDefault="00276289" w14:paraId="206F06DA" w14:textId="5E654C3D">
            <w:pPr>
              <w:jc w:val="center"/>
              <w:rPr>
                <w:rFonts w:ascii="Arial Nova Light" w:hAnsi="Arial Nova Light" w:eastAsia="Arial" w:cs="Arial"/>
              </w:rPr>
            </w:pPr>
            <w:permStart w:edGrp="everyone" w:id="1328352084"/>
            <w:r>
              <w:rPr>
                <w:rFonts w:ascii="Arial Nova Light" w:hAnsi="Arial Nova Light" w:eastAsia="Arial" w:cs="Arial"/>
              </w:rPr>
              <w:t xml:space="preserve"> </w:t>
            </w:r>
            <w:r w:rsidR="006422C6">
              <w:rPr>
                <w:rFonts w:ascii="Arial Nova Light" w:hAnsi="Arial Nova Light" w:eastAsia="Arial" w:cs="Arial"/>
              </w:rPr>
              <w:t xml:space="preserve">  </w:t>
            </w:r>
            <w:permEnd w:id="1328352084"/>
          </w:p>
        </w:tc>
      </w:tr>
      <w:permEnd w:id="644505743"/>
      <w:tr w:rsidRPr="00BC459E" w:rsidR="00453DA4" w:rsidTr="00453DA4" w14:paraId="3C051497" w14:textId="77777777">
        <w:tc>
          <w:tcPr>
            <w:tcW w:w="3964" w:type="dxa"/>
            <w:tcBorders>
              <w:right w:val="single" w:color="auto" w:sz="8" w:space="0"/>
            </w:tcBorders>
          </w:tcPr>
          <w:p w:rsidRPr="00BC459E" w:rsidR="00453DA4" w:rsidP="2DEB077E" w:rsidRDefault="00453DA4" w14:paraId="799A3066" w14:textId="014B9D7B">
            <w:pPr>
              <w:rPr>
                <w:rFonts w:ascii="Arial Nova Light" w:hAnsi="Arial Nova Light" w:eastAsia="Arial" w:cs="Arial"/>
              </w:rPr>
            </w:pPr>
            <w:r>
              <w:rPr>
                <w:rFonts w:ascii="Arial Nova Light" w:hAnsi="Arial Nova Light" w:eastAsia="Arial" w:cs="Arial"/>
              </w:rPr>
              <w:t xml:space="preserve">Mid Torfaen </w:t>
            </w:r>
            <w:r w:rsidRPr="006422C6" w:rsidR="003F1F6E">
              <w:rPr>
                <w:rFonts w:ascii="Arial Nova Light" w:hAnsi="Arial Nova Light" w:eastAsia="Arial" w:cs="Arial"/>
                <w:sz w:val="18"/>
                <w:szCs w:val="18"/>
              </w:rPr>
              <w:t>(</w:t>
            </w:r>
            <w:r w:rsidR="00CC6993">
              <w:rPr>
                <w:rFonts w:ascii="Arial Nova Light" w:hAnsi="Arial Nova Light" w:eastAsia="Arial" w:cs="Arial"/>
                <w:sz w:val="18"/>
                <w:szCs w:val="18"/>
              </w:rPr>
              <w:t>Garndiffaith</w:t>
            </w:r>
            <w:r w:rsidRPr="006422C6" w:rsidR="003F1F6E">
              <w:rPr>
                <w:rFonts w:ascii="Arial Nova Light" w:hAnsi="Arial Nova Light" w:eastAsia="Arial" w:cs="Arial"/>
                <w:sz w:val="18"/>
                <w:szCs w:val="18"/>
              </w:rPr>
              <w:t xml:space="preserve"> –</w:t>
            </w:r>
            <w:r w:rsidR="0019296C">
              <w:rPr>
                <w:rFonts w:ascii="Arial Nova Light" w:hAnsi="Arial Nova Light" w:eastAsia="Arial" w:cs="Arial"/>
                <w:sz w:val="18"/>
                <w:szCs w:val="18"/>
              </w:rPr>
              <w:t>Sebastopol</w:t>
            </w:r>
            <w:r w:rsidRPr="006422C6" w:rsidR="003F1F6E">
              <w:rPr>
                <w:rFonts w:ascii="Arial Nova Light" w:hAnsi="Arial Nova Light" w:eastAsia="Arial" w:cs="Arial"/>
                <w:sz w:val="18"/>
                <w:szCs w:val="18"/>
              </w:rPr>
              <w:t>)</w:t>
            </w:r>
          </w:p>
        </w:tc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:rsidRPr="00BC459E" w:rsidR="00453DA4" w:rsidP="2DEB077E" w:rsidRDefault="00276289" w14:paraId="2B3FB98F" w14:textId="08B2F463">
            <w:pPr>
              <w:jc w:val="center"/>
              <w:rPr>
                <w:rFonts w:ascii="Arial Nova Light" w:hAnsi="Arial Nova Light" w:eastAsia="Arial" w:cs="Arial"/>
              </w:rPr>
            </w:pPr>
            <w:permStart w:edGrp="everyone" w:id="5133700"/>
            <w:r>
              <w:rPr>
                <w:rFonts w:ascii="Arial Nova Light" w:hAnsi="Arial Nova Light" w:eastAsia="Arial" w:cs="Arial"/>
              </w:rPr>
              <w:t xml:space="preserve"> </w:t>
            </w:r>
            <w:r w:rsidR="006422C6">
              <w:rPr>
                <w:rFonts w:ascii="Arial Nova Light" w:hAnsi="Arial Nova Light" w:eastAsia="Arial" w:cs="Arial"/>
              </w:rPr>
              <w:t xml:space="preserve">  </w:t>
            </w:r>
            <w:permEnd w:id="5133700"/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C459E" w:rsidR="00453DA4" w:rsidP="2DEB077E" w:rsidRDefault="00453DA4" w14:paraId="46BE6A35" w14:textId="3F378132">
            <w:pPr>
              <w:rPr>
                <w:rFonts w:ascii="Arial Nova Light" w:hAnsi="Arial Nova Light" w:eastAsia="Arial" w:cs="Arial"/>
              </w:rPr>
            </w:pPr>
            <w:r>
              <w:rPr>
                <w:rFonts w:ascii="Arial Nova Light" w:hAnsi="Arial Nova Light" w:eastAsia="Arial" w:cs="Arial"/>
              </w:rPr>
              <w:t>South Torfaen</w:t>
            </w:r>
            <w:r w:rsidR="006422C6">
              <w:rPr>
                <w:rFonts w:ascii="Arial Nova Light" w:hAnsi="Arial Nova Light" w:eastAsia="Arial" w:cs="Arial"/>
              </w:rPr>
              <w:t xml:space="preserve"> </w:t>
            </w:r>
            <w:r w:rsidRPr="006422C6">
              <w:rPr>
                <w:rFonts w:ascii="Arial Nova Light" w:hAnsi="Arial Nova Light" w:eastAsia="Arial" w:cs="Arial"/>
                <w:sz w:val="18"/>
                <w:szCs w:val="18"/>
              </w:rPr>
              <w:t>(all Cwmbran</w:t>
            </w:r>
            <w:r w:rsidR="009C232A">
              <w:rPr>
                <w:rFonts w:ascii="Arial Nova Light" w:hAnsi="Arial Nova Light" w:eastAsia="Arial" w:cs="Arial"/>
                <w:sz w:val="18"/>
                <w:szCs w:val="18"/>
              </w:rPr>
              <w:t xml:space="preserve"> and Ponthir</w:t>
            </w:r>
            <w:r w:rsidRPr="006422C6">
              <w:rPr>
                <w:rFonts w:ascii="Arial Nova Light" w:hAnsi="Arial Nova Light" w:eastAsia="Arial" w:cs="Arial"/>
                <w:sz w:val="18"/>
                <w:szCs w:val="18"/>
              </w:rPr>
              <w:t>)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C459E" w:rsidR="00453DA4" w:rsidP="2DEB077E" w:rsidRDefault="00276289" w14:paraId="11FD4321" w14:textId="6F2AB293">
            <w:pPr>
              <w:jc w:val="center"/>
              <w:rPr>
                <w:rFonts w:ascii="Arial Nova Light" w:hAnsi="Arial Nova Light" w:eastAsia="Arial" w:cs="Arial"/>
              </w:rPr>
            </w:pPr>
            <w:permStart w:edGrp="everyone" w:id="270205635"/>
            <w:r>
              <w:rPr>
                <w:rFonts w:ascii="Arial Nova Light" w:hAnsi="Arial Nova Light" w:eastAsia="Arial" w:cs="Arial"/>
              </w:rPr>
              <w:t xml:space="preserve"> </w:t>
            </w:r>
            <w:r w:rsidR="006422C6">
              <w:rPr>
                <w:rFonts w:ascii="Arial Nova Light" w:hAnsi="Arial Nova Light" w:eastAsia="Arial" w:cs="Arial"/>
              </w:rPr>
              <w:t xml:space="preserve">  </w:t>
            </w:r>
            <w:permEnd w:id="270205635"/>
          </w:p>
        </w:tc>
      </w:tr>
    </w:tbl>
    <w:p w:rsidR="00A661E2" w:rsidP="00A749AE" w:rsidRDefault="00A661E2" w14:paraId="3041C351" w14:textId="77777777">
      <w:pPr>
        <w:spacing w:after="0"/>
        <w:rPr>
          <w:rFonts w:ascii="Arial Nova Light" w:hAnsi="Arial Nova Light" w:eastAsia="Arial" w:cs="Arial"/>
          <w:b/>
          <w:bCs/>
          <w:u w:val="single"/>
        </w:rPr>
      </w:pPr>
    </w:p>
    <w:p w:rsidRPr="004D39E8" w:rsidR="00545D43" w:rsidP="004D39E8" w:rsidRDefault="004D39E8" w14:paraId="33917F18" w14:textId="44D63780">
      <w:pPr>
        <w:spacing w:after="0"/>
        <w:ind w:left="426"/>
        <w:rPr>
          <w:rFonts w:ascii="Arial Nova Light" w:hAnsi="Arial Nova Light" w:eastAsia="Arial" w:cs="Arial"/>
        </w:rPr>
      </w:pPr>
      <w:r w:rsidRPr="004D39E8">
        <w:rPr>
          <w:rFonts w:ascii="Arial Nova Light" w:hAnsi="Arial Nova Light" w:eastAsia="Arial" w:cs="Arial"/>
        </w:rPr>
        <w:t>2.3</w:t>
      </w:r>
      <w:r>
        <w:rPr>
          <w:rFonts w:ascii="Arial Nova Light" w:hAnsi="Arial Nova Light" w:eastAsia="Arial" w:cs="Arial"/>
        </w:rPr>
        <w:t xml:space="preserve"> Are you an existing member of </w:t>
      </w:r>
      <w:r w:rsidR="00F40379">
        <w:rPr>
          <w:rFonts w:ascii="Arial Nova Light" w:hAnsi="Arial Nova Light" w:eastAsia="Arial" w:cs="Arial"/>
        </w:rPr>
        <w:t>T</w:t>
      </w:r>
      <w:r>
        <w:rPr>
          <w:rFonts w:ascii="Arial Nova Light" w:hAnsi="Arial Nova Light" w:eastAsia="Arial" w:cs="Arial"/>
        </w:rPr>
        <w:t xml:space="preserve">he Food </w:t>
      </w:r>
      <w:r w:rsidR="00F40379">
        <w:rPr>
          <w:rFonts w:ascii="Arial Nova Light" w:hAnsi="Arial Nova Light" w:eastAsia="Arial" w:cs="Arial"/>
        </w:rPr>
        <w:t>Partnership</w:t>
      </w:r>
      <w:r>
        <w:rPr>
          <w:rFonts w:ascii="Arial Nova Light" w:hAnsi="Arial Nova Light" w:eastAsia="Arial" w:cs="Arial"/>
        </w:rPr>
        <w:t xml:space="preserve">? 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921"/>
        <w:gridCol w:w="921"/>
        <w:gridCol w:w="921"/>
        <w:gridCol w:w="922"/>
      </w:tblGrid>
      <w:tr w:rsidRPr="00BC459E" w:rsidR="00545D43" w:rsidTr="008973FA" w14:paraId="01E948C6" w14:textId="77777777">
        <w:trPr>
          <w:trHeight w:val="300"/>
        </w:trPr>
        <w:tc>
          <w:tcPr>
            <w:tcW w:w="921" w:type="dxa"/>
          </w:tcPr>
          <w:p w:rsidRPr="00BC459E" w:rsidR="00545D43" w:rsidP="001017C5" w:rsidRDefault="004D39E8" w14:paraId="7435BD4D" w14:textId="0A933FAA">
            <w:pPr>
              <w:rPr>
                <w:rFonts w:ascii="Arial Nova Light" w:hAnsi="Arial Nova Light" w:cs="Arial"/>
              </w:rPr>
            </w:pPr>
            <w:permStart w:edGrp="everyone" w:colFirst="1" w:colLast="1" w:id="1346856955"/>
            <w:permStart w:edGrp="everyone" w:colFirst="3" w:colLast="3" w:id="416286960"/>
            <w:r>
              <w:rPr>
                <w:rFonts w:ascii="Arial Nova Light" w:hAnsi="Arial Nova Light" w:cs="Arial"/>
              </w:rPr>
              <w:t>Yes</w:t>
            </w:r>
          </w:p>
        </w:tc>
        <w:tc>
          <w:tcPr>
            <w:tcW w:w="921" w:type="dxa"/>
          </w:tcPr>
          <w:p w:rsidRPr="00BC459E" w:rsidR="00545D43" w:rsidP="001017C5" w:rsidRDefault="00276289" w14:paraId="4CAC3B0B" w14:textId="6DB4DEBC">
            <w:pPr>
              <w:jc w:val="center"/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 xml:space="preserve"> </w:t>
            </w:r>
          </w:p>
        </w:tc>
        <w:tc>
          <w:tcPr>
            <w:tcW w:w="921" w:type="dxa"/>
          </w:tcPr>
          <w:p w:rsidRPr="00BC459E" w:rsidR="00545D43" w:rsidP="001017C5" w:rsidRDefault="004D39E8" w14:paraId="0661E972" w14:textId="5A8328CA">
            <w:pPr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 xml:space="preserve">No </w:t>
            </w:r>
          </w:p>
        </w:tc>
        <w:tc>
          <w:tcPr>
            <w:tcW w:w="922" w:type="dxa"/>
          </w:tcPr>
          <w:p w:rsidRPr="00DF520C" w:rsidR="00545D43" w:rsidP="001017C5" w:rsidRDefault="00276289" w14:paraId="754562B9" w14:textId="261B0EA1">
            <w:pPr>
              <w:jc w:val="center"/>
              <w:rPr>
                <w:rFonts w:ascii="Arial Nova Light" w:hAnsi="Arial Nova Light" w:cs="Arial"/>
                <w:b/>
                <w:bCs/>
              </w:rPr>
            </w:pPr>
            <w:r w:rsidRPr="00DF520C">
              <w:rPr>
                <w:rFonts w:ascii="Arial Nova Light" w:hAnsi="Arial Nova Light" w:cs="Arial"/>
                <w:b/>
                <w:bCs/>
                <w:color w:val="FF0000"/>
              </w:rPr>
              <w:t xml:space="preserve"> </w:t>
            </w:r>
            <w:r w:rsidRPr="00DF520C" w:rsidR="00DF520C">
              <w:rPr>
                <w:rFonts w:ascii="Arial Nova Light" w:hAnsi="Arial Nova Light" w:cs="Arial"/>
                <w:b/>
                <w:bCs/>
                <w:color w:val="FF0000"/>
              </w:rPr>
              <w:t xml:space="preserve">  </w:t>
            </w:r>
          </w:p>
        </w:tc>
      </w:tr>
    </w:tbl>
    <w:permEnd w:id="1346856955"/>
    <w:permEnd w:id="416286960"/>
    <w:p w:rsidR="001A6A95" w:rsidP="000F38EF" w:rsidRDefault="000F38EF" w14:paraId="29EDACE0" w14:textId="6A7A641F">
      <w:pPr>
        <w:spacing w:after="0"/>
        <w:ind w:left="426"/>
        <w:rPr>
          <w:rFonts w:ascii="Arial Nova Light" w:hAnsi="Arial Nova Light" w:eastAsia="Arial" w:cs="Arial"/>
        </w:rPr>
      </w:pPr>
      <w:r w:rsidRPr="004D39E8">
        <w:rPr>
          <w:rFonts w:ascii="Arial Nova Light" w:hAnsi="Arial Nova Light" w:eastAsia="Arial" w:cs="Arial"/>
        </w:rPr>
        <w:t>2.</w:t>
      </w:r>
      <w:r>
        <w:rPr>
          <w:rFonts w:ascii="Arial Nova Light" w:hAnsi="Arial Nova Light" w:eastAsia="Arial" w:cs="Arial"/>
        </w:rPr>
        <w:t xml:space="preserve">4 </w:t>
      </w:r>
      <w:r w:rsidRPr="00E5451B" w:rsidR="00E5451B">
        <w:rPr>
          <w:rFonts w:ascii="Arial Nova Light" w:hAnsi="Arial Nova Light" w:eastAsia="Arial" w:cs="Arial"/>
        </w:rPr>
        <w:t xml:space="preserve">All applicants </w:t>
      </w:r>
      <w:r w:rsidR="00D67CB4">
        <w:rPr>
          <w:rFonts w:ascii="Arial Nova Light" w:hAnsi="Arial Nova Light" w:eastAsia="Arial" w:cs="Arial"/>
        </w:rPr>
        <w:t xml:space="preserve">purchasing food and addressing food poverty </w:t>
      </w:r>
      <w:r w:rsidRPr="00E5451B" w:rsidR="00E5451B">
        <w:rPr>
          <w:rFonts w:ascii="Arial Nova Light" w:hAnsi="Arial Nova Light" w:eastAsia="Arial" w:cs="Arial"/>
        </w:rPr>
        <w:t>are automatically entered into Torfaen’s Food Partnership</w:t>
      </w:r>
      <w:r w:rsidR="00D67CB4">
        <w:rPr>
          <w:rFonts w:ascii="Arial Nova Light" w:hAnsi="Arial Nova Light" w:eastAsia="Arial" w:cs="Arial"/>
        </w:rPr>
        <w:t xml:space="preserve"> and will </w:t>
      </w:r>
      <w:r w:rsidRPr="00E5451B" w:rsidR="00E5451B">
        <w:rPr>
          <w:rFonts w:ascii="Arial Nova Light" w:hAnsi="Arial Nova Light" w:eastAsia="Arial" w:cs="Arial"/>
        </w:rPr>
        <w:t>receiv</w:t>
      </w:r>
      <w:r w:rsidR="00D67CB4">
        <w:rPr>
          <w:rFonts w:ascii="Arial Nova Light" w:hAnsi="Arial Nova Light" w:eastAsia="Arial" w:cs="Arial"/>
        </w:rPr>
        <w:t>e</w:t>
      </w:r>
      <w:r w:rsidRPr="00E5451B" w:rsidR="00E5451B">
        <w:rPr>
          <w:rFonts w:ascii="Arial Nova Light" w:hAnsi="Arial Nova Light" w:eastAsia="Arial" w:cs="Arial"/>
        </w:rPr>
        <w:t xml:space="preserve"> invites to community food network events and other information. 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505"/>
        <w:gridCol w:w="1247"/>
      </w:tblGrid>
      <w:tr w:rsidR="001A6A95" w:rsidTr="00FF53CF" w14:paraId="744F9F8A" w14:textId="77777777">
        <w:tc>
          <w:tcPr>
            <w:tcW w:w="8505" w:type="dxa"/>
          </w:tcPr>
          <w:p w:rsidR="001A6A95" w:rsidP="000F38EF" w:rsidRDefault="001A6A95" w14:paraId="41EA2CE5" w14:textId="241F98C0">
            <w:pPr>
              <w:rPr>
                <w:rFonts w:ascii="Arial Nova Light" w:hAnsi="Arial Nova Light" w:eastAsia="Arial" w:cs="Arial"/>
              </w:rPr>
            </w:pPr>
            <w:r w:rsidRPr="00E5451B">
              <w:rPr>
                <w:rFonts w:ascii="Arial Nova Light" w:hAnsi="Arial Nova Light" w:eastAsia="Arial" w:cs="Arial"/>
              </w:rPr>
              <w:t>If you do not wish to be automatically entered, please X the box</w:t>
            </w:r>
          </w:p>
        </w:tc>
        <w:tc>
          <w:tcPr>
            <w:tcW w:w="1247" w:type="dxa"/>
          </w:tcPr>
          <w:p w:rsidRPr="00DF520C" w:rsidR="001A6A95" w:rsidP="001A6A95" w:rsidRDefault="00DF520C" w14:paraId="4FC93052" w14:textId="770CFC65">
            <w:pPr>
              <w:jc w:val="center"/>
              <w:rPr>
                <w:rFonts w:ascii="Arial Nova Light" w:hAnsi="Arial Nova Light" w:eastAsia="Arial" w:cs="Arial"/>
                <w:b/>
                <w:bCs/>
                <w:sz w:val="24"/>
                <w:szCs w:val="24"/>
              </w:rPr>
            </w:pPr>
            <w:permStart w:edGrp="everyone" w:id="974547762"/>
            <w:r w:rsidRPr="00DF520C">
              <w:rPr>
                <w:rFonts w:ascii="Arial Nova Light" w:hAnsi="Arial Nova Light" w:eastAsia="Arial" w:cs="Arial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DF520C" w:rsidR="001A6A95">
              <w:rPr>
                <w:rFonts w:ascii="Arial Nova Light" w:hAnsi="Arial Nova Light" w:eastAsia="Arial" w:cs="Arial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DF520C">
              <w:rPr>
                <w:rFonts w:ascii="Arial Nova Light" w:hAnsi="Arial Nova Light" w:eastAsia="Arial" w:cs="Arial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DF520C" w:rsidR="001A6A95">
              <w:rPr>
                <w:rFonts w:ascii="Arial Nova Light" w:hAnsi="Arial Nova Light" w:eastAsia="Arial" w:cs="Arial"/>
                <w:b/>
                <w:bCs/>
                <w:color w:val="FF0000"/>
                <w:sz w:val="24"/>
                <w:szCs w:val="24"/>
              </w:rPr>
              <w:t xml:space="preserve">  </w:t>
            </w:r>
            <w:permEnd w:id="974547762"/>
          </w:p>
        </w:tc>
      </w:tr>
    </w:tbl>
    <w:p w:rsidR="00E5451B" w:rsidP="000F38EF" w:rsidRDefault="00E5451B" w14:paraId="46D30B8C" w14:textId="3292199F">
      <w:pPr>
        <w:spacing w:after="0"/>
        <w:ind w:left="426"/>
        <w:rPr>
          <w:rFonts w:ascii="Arial Nova Light" w:hAnsi="Arial Nova Light" w:eastAsia="Arial" w:cs="Arial"/>
        </w:rPr>
      </w:pPr>
      <w:r>
        <w:rPr>
          <w:rFonts w:ascii="Arial Nova Light" w:hAnsi="Arial Nova Light" w:eastAsia="Arial" w:cs="Arial"/>
        </w:rPr>
        <w:tab/>
      </w:r>
      <w:r>
        <w:rPr>
          <w:rFonts w:ascii="Arial Nova Light" w:hAnsi="Arial Nova Light" w:eastAsia="Arial" w:cs="Arial"/>
        </w:rPr>
        <w:tab/>
      </w:r>
      <w:r>
        <w:rPr>
          <w:rFonts w:ascii="Arial Nova Light" w:hAnsi="Arial Nova Light" w:eastAsia="Arial" w:cs="Arial"/>
        </w:rPr>
        <w:tab/>
      </w:r>
      <w:r>
        <w:rPr>
          <w:rFonts w:ascii="Arial Nova Light" w:hAnsi="Arial Nova Light" w:eastAsia="Arial" w:cs="Arial"/>
        </w:rPr>
        <w:tab/>
      </w:r>
    </w:p>
    <w:p w:rsidR="002F3788" w:rsidP="2DEB077E" w:rsidRDefault="00043751" w14:paraId="5D9858EC" w14:textId="4996938A">
      <w:pPr>
        <w:rPr>
          <w:rFonts w:ascii="Arial Nova Light" w:hAnsi="Arial Nova Light" w:eastAsia="Arial" w:cs="Arial"/>
        </w:rPr>
      </w:pPr>
      <w:r w:rsidRPr="009C6B9A">
        <w:rPr>
          <w:rFonts w:ascii="Arial Nova Light" w:hAnsi="Arial Nova Light" w:eastAsia="Arial" w:cs="Arial"/>
        </w:rPr>
        <w:t>Please use the link</w:t>
      </w:r>
      <w:r w:rsidRPr="009C6B9A" w:rsidR="009C6B9A">
        <w:rPr>
          <w:rFonts w:ascii="Arial Nova Light" w:hAnsi="Arial Nova Light" w:eastAsia="Arial" w:cs="Arial"/>
        </w:rPr>
        <w:t>s below</w:t>
      </w:r>
      <w:r w:rsidRPr="009C6B9A">
        <w:rPr>
          <w:rFonts w:ascii="Arial Nova Light" w:hAnsi="Arial Nova Light" w:eastAsia="Arial" w:cs="Arial"/>
        </w:rPr>
        <w:t xml:space="preserve"> to </w:t>
      </w:r>
      <w:r w:rsidRPr="009C6B9A" w:rsidR="0042159A">
        <w:rPr>
          <w:rFonts w:ascii="Arial Nova Light" w:hAnsi="Arial Nova Light" w:eastAsia="Arial" w:cs="Arial"/>
        </w:rPr>
        <w:t xml:space="preserve">view </w:t>
      </w:r>
      <w:r w:rsidRPr="009C6B9A">
        <w:rPr>
          <w:rFonts w:ascii="Arial Nova Light" w:hAnsi="Arial Nova Light" w:eastAsia="Arial" w:cs="Arial"/>
        </w:rPr>
        <w:t xml:space="preserve">information regarding </w:t>
      </w:r>
      <w:r w:rsidRPr="009C6B9A" w:rsidR="0005046E">
        <w:rPr>
          <w:rFonts w:ascii="Arial Nova Light" w:hAnsi="Arial Nova Light" w:eastAsia="Arial" w:cs="Arial"/>
        </w:rPr>
        <w:t xml:space="preserve">the </w:t>
      </w:r>
      <w:r w:rsidRPr="003E5CBA" w:rsidR="0005046E">
        <w:rPr>
          <w:rFonts w:ascii="Arial Nova Light" w:hAnsi="Arial Nova Light" w:eastAsia="Arial" w:cs="Arial"/>
          <w:b/>
          <w:bCs/>
        </w:rPr>
        <w:t xml:space="preserve">Torfaen and Food </w:t>
      </w:r>
      <w:r w:rsidRPr="003E5CBA" w:rsidR="009C6B9A">
        <w:rPr>
          <w:rFonts w:ascii="Arial Nova Light" w:hAnsi="Arial Nova Light" w:eastAsia="Arial" w:cs="Arial"/>
          <w:b/>
          <w:bCs/>
        </w:rPr>
        <w:t>Resilience</w:t>
      </w:r>
      <w:r w:rsidRPr="003E5CBA" w:rsidR="0005046E">
        <w:rPr>
          <w:rFonts w:ascii="Arial Nova Light" w:hAnsi="Arial Nova Light" w:eastAsia="Arial" w:cs="Arial"/>
          <w:b/>
          <w:bCs/>
        </w:rPr>
        <w:t xml:space="preserve"> Partnership</w:t>
      </w:r>
      <w:r w:rsidRPr="009C6B9A" w:rsidR="0005046E">
        <w:rPr>
          <w:rFonts w:ascii="Arial Nova Light" w:hAnsi="Arial Nova Light" w:eastAsia="Arial" w:cs="Arial"/>
        </w:rPr>
        <w:t xml:space="preserve">, </w:t>
      </w:r>
      <w:r w:rsidRPr="003E5CBA" w:rsidR="003E5CBA">
        <w:rPr>
          <w:rFonts w:ascii="Arial Nova Light" w:hAnsi="Arial Nova Light" w:eastAsia="Arial" w:cs="Arial"/>
          <w:b/>
          <w:bCs/>
        </w:rPr>
        <w:t xml:space="preserve">The </w:t>
      </w:r>
      <w:r w:rsidRPr="003E5CBA" w:rsidR="0005046E">
        <w:rPr>
          <w:rFonts w:ascii="Arial Nova Light" w:hAnsi="Arial Nova Light" w:eastAsia="Arial" w:cs="Arial"/>
          <w:b/>
          <w:bCs/>
        </w:rPr>
        <w:t xml:space="preserve"> Food Charter</w:t>
      </w:r>
      <w:r w:rsidR="002F3788">
        <w:rPr>
          <w:rFonts w:ascii="Arial Nova Light" w:hAnsi="Arial Nova Light" w:eastAsia="Arial" w:cs="Arial"/>
          <w:b/>
          <w:bCs/>
        </w:rPr>
        <w:t xml:space="preserve"> and</w:t>
      </w:r>
      <w:r w:rsidRPr="003E5CBA" w:rsidR="0005046E">
        <w:rPr>
          <w:rFonts w:ascii="Arial Nova Light" w:hAnsi="Arial Nova Light" w:eastAsia="Arial" w:cs="Arial"/>
          <w:b/>
          <w:bCs/>
        </w:rPr>
        <w:t xml:space="preserve"> Food Goals</w:t>
      </w:r>
      <w:r w:rsidR="002F3788">
        <w:rPr>
          <w:rFonts w:ascii="Arial Nova Light" w:hAnsi="Arial Nova Light" w:eastAsia="Arial" w:cs="Arial"/>
          <w:b/>
          <w:bCs/>
        </w:rPr>
        <w:t>.</w:t>
      </w:r>
      <w:r w:rsidRPr="009C6B9A" w:rsidR="0005046E">
        <w:rPr>
          <w:rFonts w:ascii="Arial Nova Light" w:hAnsi="Arial Nova Light" w:eastAsia="Arial" w:cs="Arial"/>
        </w:rPr>
        <w:t xml:space="preserve"> </w:t>
      </w:r>
    </w:p>
    <w:p w:rsidR="009C6B9A" w:rsidP="2DEB077E" w:rsidRDefault="003E5CBA" w14:paraId="698E0C61" w14:textId="4AC408F4">
      <w:pPr>
        <w:rPr>
          <w:rFonts w:ascii="Arial Nova Light" w:hAnsi="Arial Nova Light" w:eastAsia="Arial" w:cs="Arial"/>
        </w:rPr>
      </w:pPr>
      <w:hyperlink w:history="1" r:id="rId20">
        <w:r w:rsidRPr="003E5CBA">
          <w:rPr>
            <w:rStyle w:val="Hyperlink"/>
            <w:rFonts w:ascii="Arial Nova Light" w:hAnsi="Arial Nova Light" w:eastAsia="Arial" w:cs="Arial"/>
          </w:rPr>
          <w:t>Food Resilience Programme - Torfaen County Borough Council</w:t>
        </w:r>
      </w:hyperlink>
    </w:p>
    <w:p w:rsidR="003E5CBA" w:rsidP="00136B72" w:rsidRDefault="003E5CBA" w14:paraId="0855D8A8" w14:textId="513F6640">
      <w:pPr>
        <w:spacing w:after="0"/>
        <w:rPr>
          <w:rFonts w:ascii="Arial Nova Light" w:hAnsi="Arial Nova Light" w:eastAsia="Arial" w:cs="Arial"/>
        </w:rPr>
      </w:pPr>
      <w:hyperlink w:history="1" r:id="rId21">
        <w:r w:rsidRPr="003E5CBA">
          <w:rPr>
            <w:rStyle w:val="Hyperlink"/>
            <w:rFonts w:ascii="Arial Nova Light" w:hAnsi="Arial Nova Light" w:eastAsia="Arial" w:cs="Arial"/>
          </w:rPr>
          <w:t>Food4Growth Torfaen - Connect Torfaen</w:t>
        </w:r>
      </w:hyperlink>
    </w:p>
    <w:p w:rsidRPr="009C6B9A" w:rsidR="00A24828" w:rsidP="2DEB077E" w:rsidRDefault="00A24828" w14:paraId="0AD15812" w14:textId="77777777">
      <w:pPr>
        <w:rPr>
          <w:rFonts w:ascii="Arial Nova Light" w:hAnsi="Arial Nova Light" w:eastAsia="Arial" w:cs="Arial"/>
        </w:rPr>
      </w:pPr>
    </w:p>
    <w:p w:rsidRPr="00BC459E" w:rsidR="1C03211A" w:rsidP="001A2ED3" w:rsidRDefault="001A2ED3" w14:paraId="5A2D01AD" w14:textId="7C3ECEBD">
      <w:pPr>
        <w:ind w:left="567" w:hanging="567"/>
        <w:rPr>
          <w:rFonts w:ascii="Arial Nova Light" w:hAnsi="Arial Nova Light" w:eastAsia="Arial" w:cs="Arial"/>
          <w:b/>
          <w:bCs/>
          <w:u w:val="single"/>
        </w:rPr>
      </w:pPr>
      <w:r w:rsidRPr="001A2ED3">
        <w:rPr>
          <w:rFonts w:ascii="Arial Nova Light" w:hAnsi="Arial Nova Light" w:eastAsia="Arial" w:cs="Arial"/>
          <w:b/>
          <w:bCs/>
        </w:rPr>
        <w:t>3.</w:t>
      </w:r>
      <w:r>
        <w:rPr>
          <w:rFonts w:ascii="Arial Nova Light" w:hAnsi="Arial Nova Light" w:eastAsia="Arial" w:cs="Arial"/>
        </w:rPr>
        <w:t xml:space="preserve"> </w:t>
      </w:r>
      <w:r w:rsidR="000A0575">
        <w:rPr>
          <w:rFonts w:ascii="Arial Nova Light" w:hAnsi="Arial Nova Light" w:eastAsia="Arial" w:cs="Arial"/>
        </w:rPr>
        <w:tab/>
      </w:r>
      <w:r w:rsidRPr="00BC459E" w:rsidR="1C03211A">
        <w:rPr>
          <w:rFonts w:ascii="Arial Nova Light" w:hAnsi="Arial Nova Light" w:eastAsia="Arial" w:cs="Arial"/>
          <w:b/>
          <w:bCs/>
          <w:u w:val="single"/>
        </w:rPr>
        <w:t>Financial Information</w:t>
      </w:r>
    </w:p>
    <w:p w:rsidR="001A50C3" w:rsidP="00BD5D98" w:rsidRDefault="000A0575" w14:paraId="7B821F0C" w14:textId="77777777">
      <w:pPr>
        <w:spacing w:after="0"/>
        <w:ind w:firstLine="426"/>
        <w:rPr>
          <w:rFonts w:ascii="Arial Nova Light" w:hAnsi="Arial Nova Light" w:eastAsia="Arial" w:cs="Arial"/>
        </w:rPr>
      </w:pPr>
      <w:r>
        <w:rPr>
          <w:rFonts w:ascii="Arial Nova Light" w:hAnsi="Arial Nova Light" w:eastAsia="Arial" w:cs="Arial"/>
        </w:rPr>
        <w:t>3</w:t>
      </w:r>
      <w:r w:rsidR="000D4401">
        <w:rPr>
          <w:rFonts w:ascii="Arial Nova Light" w:hAnsi="Arial Nova Light" w:eastAsia="Arial" w:cs="Arial"/>
        </w:rPr>
        <w:t xml:space="preserve">.1 </w:t>
      </w:r>
      <w:r w:rsidRPr="00BC459E" w:rsidR="003C3442">
        <w:rPr>
          <w:rFonts w:ascii="Arial Nova Light" w:hAnsi="Arial Nova Light" w:eastAsia="Arial" w:cs="Arial"/>
        </w:rPr>
        <w:t xml:space="preserve">What </w:t>
      </w:r>
      <w:r w:rsidRPr="00BC459E" w:rsidR="007F0DFC">
        <w:rPr>
          <w:rFonts w:ascii="Arial Nova Light" w:hAnsi="Arial Nova Light" w:eastAsia="Arial" w:cs="Arial"/>
        </w:rPr>
        <w:t>expenditure</w:t>
      </w:r>
      <w:r w:rsidRPr="00BC459E" w:rsidR="003C3442">
        <w:rPr>
          <w:rFonts w:ascii="Arial Nova Light" w:hAnsi="Arial Nova Light" w:eastAsia="Arial" w:cs="Arial"/>
        </w:rPr>
        <w:t xml:space="preserve"> will you be using the Grant funding </w:t>
      </w:r>
      <w:r w:rsidRPr="00BC459E" w:rsidR="00995C0C">
        <w:rPr>
          <w:rFonts w:ascii="Arial Nova Light" w:hAnsi="Arial Nova Light" w:eastAsia="Arial" w:cs="Arial"/>
        </w:rPr>
        <w:t xml:space="preserve">to pay </w:t>
      </w:r>
      <w:r w:rsidRPr="00BC459E" w:rsidR="003C3442">
        <w:rPr>
          <w:rFonts w:ascii="Arial Nova Light" w:hAnsi="Arial Nova Light" w:eastAsia="Arial" w:cs="Arial"/>
        </w:rPr>
        <w:t>fo</w:t>
      </w:r>
      <w:r w:rsidRPr="00BC459E" w:rsidR="004479EC">
        <w:rPr>
          <w:rFonts w:ascii="Arial Nova Light" w:hAnsi="Arial Nova Light" w:eastAsia="Arial" w:cs="Arial"/>
        </w:rPr>
        <w:t xml:space="preserve">r, and what are the individual costs? </w:t>
      </w:r>
    </w:p>
    <w:p w:rsidRPr="001E400A" w:rsidR="001A50C3" w:rsidP="001A50C3" w:rsidRDefault="001A50C3" w14:paraId="49EE1209" w14:textId="10E5574D">
      <w:pPr>
        <w:spacing w:after="0"/>
        <w:ind w:firstLine="426"/>
        <w:rPr>
          <w:rFonts w:ascii="Arial Nova Light" w:hAnsi="Arial Nova Light" w:eastAsia="Arial" w:cs="Arial"/>
        </w:rPr>
      </w:pPr>
      <w:r w:rsidRPr="001E400A">
        <w:rPr>
          <w:rFonts w:ascii="Arial Nova Light" w:hAnsi="Arial Nova Light" w:eastAsia="Arial" w:cs="Arial"/>
        </w:rPr>
        <w:t>Revenue</w:t>
      </w:r>
      <w:r w:rsidRPr="001E400A" w:rsidR="00047615">
        <w:rPr>
          <w:rFonts w:ascii="Arial Nova Light" w:hAnsi="Arial Nova Light" w:eastAsia="Arial" w:cs="Arial"/>
        </w:rPr>
        <w:t xml:space="preserve"> -</w:t>
      </w:r>
      <w:r w:rsidRPr="001E400A">
        <w:rPr>
          <w:rFonts w:ascii="Arial Nova Light" w:hAnsi="Arial Nova Light" w:eastAsia="Arial" w:cs="Arial"/>
        </w:rPr>
        <w:t xml:space="preserve"> Min £2,000 – Max £7,000</w:t>
      </w:r>
    </w:p>
    <w:p w:rsidRPr="001E400A" w:rsidR="001A50C3" w:rsidP="001A50C3" w:rsidRDefault="001A50C3" w14:paraId="4D36B4B7" w14:textId="4952E94F">
      <w:pPr>
        <w:spacing w:after="0"/>
        <w:ind w:firstLine="426"/>
        <w:rPr>
          <w:rFonts w:ascii="Arial Nova Light" w:hAnsi="Arial Nova Light" w:eastAsia="Arial" w:cs="Arial"/>
        </w:rPr>
      </w:pPr>
      <w:r w:rsidRPr="001E400A">
        <w:rPr>
          <w:rFonts w:ascii="Arial Nova Light" w:hAnsi="Arial Nova Light" w:eastAsia="Arial" w:cs="Arial"/>
        </w:rPr>
        <w:t xml:space="preserve">Capital </w:t>
      </w:r>
      <w:r w:rsidRPr="001E400A" w:rsidR="00047615">
        <w:rPr>
          <w:rFonts w:ascii="Arial Nova Light" w:hAnsi="Arial Nova Light" w:eastAsia="Arial" w:cs="Arial"/>
        </w:rPr>
        <w:t xml:space="preserve"> -</w:t>
      </w:r>
      <w:r w:rsidRPr="001E400A" w:rsidR="00047615">
        <w:rPr>
          <w:rFonts w:ascii="Arial Nova Light" w:hAnsi="Arial Nova Light" w:eastAsia="Arial" w:cs="Arial"/>
        </w:rPr>
        <w:tab/>
      </w:r>
      <w:r w:rsidRPr="001E400A">
        <w:rPr>
          <w:rFonts w:ascii="Arial Nova Light" w:hAnsi="Arial Nova Light" w:eastAsia="Arial" w:cs="Arial"/>
        </w:rPr>
        <w:t>Max £3,000</w:t>
      </w:r>
    </w:p>
    <w:p w:rsidRPr="00B16E2D" w:rsidR="003F0A9A" w:rsidP="001A50C3" w:rsidRDefault="003F0A9A" w14:paraId="45F8C1AE" w14:textId="77777777">
      <w:pPr>
        <w:spacing w:after="0"/>
        <w:ind w:firstLine="426"/>
        <w:rPr>
          <w:rFonts w:ascii="Arial Nova Light" w:hAnsi="Arial Nova Light" w:eastAsia="Arial" w:cs="Arial"/>
          <w:b/>
          <w:bCs/>
        </w:rPr>
      </w:pPr>
    </w:p>
    <w:p w:rsidR="00FF5EBF" w:rsidP="00BD5D98" w:rsidRDefault="000D4401" w14:paraId="76127635" w14:textId="1B3CBD3B">
      <w:pPr>
        <w:spacing w:after="0"/>
        <w:ind w:firstLine="426"/>
        <w:rPr>
          <w:rFonts w:ascii="Arial Nova Light" w:hAnsi="Arial Nova Light" w:eastAsia="Arial" w:cs="Arial"/>
          <w:i/>
          <w:iCs/>
        </w:rPr>
      </w:pPr>
      <w:r w:rsidRPr="001A50C3">
        <w:rPr>
          <w:rFonts w:ascii="Arial Nova Light" w:hAnsi="Arial Nova Light" w:eastAsia="Arial" w:cs="Arial"/>
          <w:i/>
          <w:iCs/>
        </w:rPr>
        <w:t>R</w:t>
      </w:r>
      <w:r w:rsidRPr="001A50C3" w:rsidR="00C27381">
        <w:rPr>
          <w:rFonts w:ascii="Arial Nova Light" w:hAnsi="Arial Nova Light" w:eastAsia="Arial" w:cs="Arial"/>
          <w:i/>
          <w:iCs/>
        </w:rPr>
        <w:t xml:space="preserve">esearch costs and provide </w:t>
      </w:r>
      <w:r w:rsidRPr="001A50C3" w:rsidR="00C27381">
        <w:rPr>
          <w:rFonts w:ascii="Arial Nova Light" w:hAnsi="Arial Nova Light" w:eastAsia="Arial" w:cs="Arial"/>
          <w:i/>
          <w:iCs/>
          <w:u w:val="single"/>
        </w:rPr>
        <w:t>actual</w:t>
      </w:r>
      <w:r w:rsidRPr="001A50C3" w:rsidR="00C27381">
        <w:rPr>
          <w:rFonts w:ascii="Arial Nova Light" w:hAnsi="Arial Nova Light" w:eastAsia="Arial" w:cs="Arial"/>
          <w:i/>
          <w:iCs/>
        </w:rPr>
        <w:t xml:space="preserve"> figures</w:t>
      </w:r>
    </w:p>
    <w:tbl>
      <w:tblPr>
        <w:tblStyle w:val="TableGrid"/>
        <w:tblW w:w="10177" w:type="dxa"/>
        <w:tblInd w:w="279" w:type="dxa"/>
        <w:tblLook w:val="04A0" w:firstRow="1" w:lastRow="0" w:firstColumn="1" w:lastColumn="0" w:noHBand="0" w:noVBand="1"/>
      </w:tblPr>
      <w:tblGrid>
        <w:gridCol w:w="6237"/>
        <w:gridCol w:w="1313"/>
        <w:gridCol w:w="1313"/>
        <w:gridCol w:w="1314"/>
      </w:tblGrid>
      <w:tr w:rsidRPr="00BC459E" w:rsidR="00AB3EBE" w:rsidTr="00FF7D16" w14:paraId="335DF50E" w14:textId="77777777">
        <w:tc>
          <w:tcPr>
            <w:tcW w:w="6237" w:type="dxa"/>
          </w:tcPr>
          <w:p w:rsidRPr="00BC459E" w:rsidR="00AB3EBE" w:rsidP="2DEB077E" w:rsidRDefault="00AB3EBE" w14:paraId="29044F45" w14:textId="77777777">
            <w:pPr>
              <w:rPr>
                <w:rFonts w:ascii="Arial Nova Light" w:hAnsi="Arial Nova Light" w:eastAsia="Arial" w:cs="Arial"/>
                <w:b/>
                <w:bCs/>
              </w:rPr>
            </w:pPr>
            <w:r w:rsidRPr="00BC459E">
              <w:rPr>
                <w:rFonts w:ascii="Arial Nova Light" w:hAnsi="Arial Nova Light" w:eastAsia="Arial" w:cs="Arial"/>
                <w:b/>
                <w:bCs/>
              </w:rPr>
              <w:t>Description</w:t>
            </w:r>
          </w:p>
        </w:tc>
        <w:tc>
          <w:tcPr>
            <w:tcW w:w="1313" w:type="dxa"/>
            <w:shd w:val="clear" w:color="auto" w:fill="E2EFD9" w:themeFill="accent6" w:themeFillTint="33"/>
          </w:tcPr>
          <w:p w:rsidRPr="00BC459E" w:rsidR="00AB3EBE" w:rsidP="2DEB077E" w:rsidRDefault="00AB3EBE" w14:paraId="2561D752" w14:textId="29B07DFF">
            <w:pPr>
              <w:rPr>
                <w:rFonts w:ascii="Arial Nova Light" w:hAnsi="Arial Nova Light" w:eastAsia="Arial" w:cs="Arial"/>
                <w:b/>
                <w:bCs/>
              </w:rPr>
            </w:pPr>
            <w:r>
              <w:rPr>
                <w:rFonts w:ascii="Arial Nova Light" w:hAnsi="Arial Nova Light" w:eastAsia="Arial" w:cs="Arial"/>
                <w:b/>
                <w:bCs/>
              </w:rPr>
              <w:t>Revenue</w:t>
            </w:r>
            <w:r w:rsidR="00047615">
              <w:rPr>
                <w:rFonts w:ascii="Arial Nova Light" w:hAnsi="Arial Nova Light" w:eastAsia="Arial" w:cs="Arial"/>
                <w:b/>
                <w:bCs/>
              </w:rPr>
              <w:t xml:space="preserve"> £</w:t>
            </w:r>
          </w:p>
        </w:tc>
        <w:tc>
          <w:tcPr>
            <w:tcW w:w="1313" w:type="dxa"/>
            <w:shd w:val="clear" w:color="auto" w:fill="D9E2F3" w:themeFill="accent1" w:themeFillTint="33"/>
          </w:tcPr>
          <w:p w:rsidRPr="00BC459E" w:rsidR="00AB3EBE" w:rsidP="2DEB077E" w:rsidRDefault="00AB3EBE" w14:paraId="7CF08CA5" w14:textId="72DE5B6D">
            <w:pPr>
              <w:rPr>
                <w:rFonts w:ascii="Arial Nova Light" w:hAnsi="Arial Nova Light" w:eastAsia="Arial" w:cs="Arial"/>
                <w:b/>
                <w:bCs/>
              </w:rPr>
            </w:pPr>
            <w:r>
              <w:rPr>
                <w:rFonts w:ascii="Arial Nova Light" w:hAnsi="Arial Nova Light" w:eastAsia="Arial" w:cs="Arial"/>
                <w:b/>
                <w:bCs/>
              </w:rPr>
              <w:t xml:space="preserve">Capital </w:t>
            </w:r>
            <w:r w:rsidR="00047615">
              <w:rPr>
                <w:rFonts w:ascii="Arial Nova Light" w:hAnsi="Arial Nova Light" w:eastAsia="Arial" w:cs="Arial"/>
                <w:b/>
                <w:bCs/>
              </w:rPr>
              <w:t>£</w:t>
            </w:r>
          </w:p>
        </w:tc>
        <w:tc>
          <w:tcPr>
            <w:tcW w:w="1314" w:type="dxa"/>
            <w:shd w:val="clear" w:color="auto" w:fill="F7CAAC" w:themeFill="accent2" w:themeFillTint="66"/>
          </w:tcPr>
          <w:p w:rsidRPr="00BC459E" w:rsidR="00AB3EBE" w:rsidP="2DEB077E" w:rsidRDefault="001A50C3" w14:paraId="33508729" w14:textId="35C1DE98">
            <w:pPr>
              <w:rPr>
                <w:rFonts w:ascii="Arial Nova Light" w:hAnsi="Arial Nova Light" w:eastAsia="Arial" w:cs="Arial"/>
                <w:b/>
                <w:bCs/>
              </w:rPr>
            </w:pPr>
            <w:r>
              <w:rPr>
                <w:rFonts w:ascii="Arial Nova Light" w:hAnsi="Arial Nova Light" w:eastAsia="Arial" w:cs="Arial"/>
                <w:b/>
                <w:bCs/>
              </w:rPr>
              <w:t xml:space="preserve">Total </w:t>
            </w:r>
            <w:r w:rsidRPr="00BC459E" w:rsidR="00AB3EBE">
              <w:rPr>
                <w:rFonts w:ascii="Arial Nova Light" w:hAnsi="Arial Nova Light" w:eastAsia="Arial" w:cs="Arial"/>
                <w:b/>
                <w:bCs/>
              </w:rPr>
              <w:t xml:space="preserve"> </w:t>
            </w:r>
            <w:r w:rsidR="00047615">
              <w:rPr>
                <w:rFonts w:ascii="Arial Nova Light" w:hAnsi="Arial Nova Light" w:eastAsia="Arial" w:cs="Arial"/>
                <w:b/>
                <w:bCs/>
              </w:rPr>
              <w:t>£</w:t>
            </w:r>
          </w:p>
        </w:tc>
      </w:tr>
      <w:tr w:rsidRPr="00BC459E" w:rsidR="009A304B" w:rsidTr="00CA0848" w14:paraId="164BD450" w14:textId="77777777">
        <w:tc>
          <w:tcPr>
            <w:tcW w:w="6237" w:type="dxa"/>
          </w:tcPr>
          <w:p w:rsidRPr="00BC459E" w:rsidR="009A304B" w:rsidP="009A304B" w:rsidRDefault="009A304B" w14:paraId="39D6D6EB" w14:textId="3D33C317">
            <w:pPr>
              <w:rPr>
                <w:rFonts w:ascii="Arial Nova Light" w:hAnsi="Arial Nova Light" w:eastAsia="Arial" w:cs="Arial"/>
              </w:rPr>
            </w:pPr>
            <w:permStart w:edGrp="everyone" w:id="2049658140"/>
            <w:r>
              <w:rPr>
                <w:rFonts w:ascii="Arial Nova Light" w:hAnsi="Arial Nova Light" w:eastAsia="Arial" w:cs="Arial"/>
              </w:rPr>
              <w:t xml:space="preserve">   </w:t>
            </w:r>
            <w:permEnd w:id="2049658140"/>
          </w:p>
        </w:tc>
        <w:tc>
          <w:tcPr>
            <w:tcW w:w="1313" w:type="dxa"/>
          </w:tcPr>
          <w:p w:rsidRPr="00BC459E" w:rsidR="009A304B" w:rsidP="009A304B" w:rsidRDefault="009A304B" w14:paraId="01FFD91B" w14:textId="365D81C9">
            <w:pPr>
              <w:rPr>
                <w:rFonts w:ascii="Arial Nova Light" w:hAnsi="Arial Nova Light" w:eastAsia="Arial" w:cs="Arial"/>
              </w:rPr>
            </w:pPr>
            <w:permStart w:edGrp="everyone" w:id="1504399190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504399190"/>
          </w:p>
        </w:tc>
        <w:tc>
          <w:tcPr>
            <w:tcW w:w="1313" w:type="dxa"/>
          </w:tcPr>
          <w:p w:rsidRPr="00BC459E" w:rsidR="009A304B" w:rsidP="009A304B" w:rsidRDefault="009A304B" w14:paraId="368EE6AA" w14:textId="6AA1CFA1">
            <w:pPr>
              <w:rPr>
                <w:rFonts w:ascii="Arial Nova Light" w:hAnsi="Arial Nova Light" w:eastAsia="Arial" w:cs="Arial"/>
              </w:rPr>
            </w:pPr>
            <w:permStart w:edGrp="everyone" w:id="18956512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8956512"/>
          </w:p>
        </w:tc>
        <w:tc>
          <w:tcPr>
            <w:tcW w:w="1314" w:type="dxa"/>
          </w:tcPr>
          <w:p w:rsidRPr="00BC459E" w:rsidR="009A304B" w:rsidP="009A304B" w:rsidRDefault="009A304B" w14:paraId="2333D3AA" w14:textId="19D5C0F7">
            <w:pPr>
              <w:rPr>
                <w:rFonts w:ascii="Arial Nova Light" w:hAnsi="Arial Nova Light" w:eastAsia="Arial" w:cs="Arial"/>
              </w:rPr>
            </w:pPr>
            <w:permStart w:edGrp="everyone" w:id="1076077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076077"/>
          </w:p>
        </w:tc>
      </w:tr>
      <w:tr w:rsidRPr="00BC459E" w:rsidR="009A304B" w:rsidTr="00CA0848" w14:paraId="44379120" w14:textId="77777777">
        <w:tc>
          <w:tcPr>
            <w:tcW w:w="6237" w:type="dxa"/>
          </w:tcPr>
          <w:p w:rsidRPr="00BC459E" w:rsidR="009A304B" w:rsidP="009A304B" w:rsidRDefault="009A304B" w14:paraId="4DDC6A3D" w14:textId="2A57867D">
            <w:pPr>
              <w:rPr>
                <w:rFonts w:ascii="Arial Nova Light" w:hAnsi="Arial Nova Light" w:eastAsia="Arial" w:cs="Arial"/>
              </w:rPr>
            </w:pPr>
            <w:permStart w:edGrp="everyone" w:id="509085136"/>
            <w:r>
              <w:rPr>
                <w:rFonts w:ascii="Arial Nova Light" w:hAnsi="Arial Nova Light" w:eastAsia="Arial" w:cs="Arial"/>
              </w:rPr>
              <w:t xml:space="preserve">   </w:t>
            </w:r>
            <w:permEnd w:id="509085136"/>
          </w:p>
        </w:tc>
        <w:tc>
          <w:tcPr>
            <w:tcW w:w="1313" w:type="dxa"/>
          </w:tcPr>
          <w:p w:rsidRPr="00BC459E" w:rsidR="009A304B" w:rsidP="009A304B" w:rsidRDefault="009A304B" w14:paraId="1BE4871F" w14:textId="15175953">
            <w:pPr>
              <w:rPr>
                <w:rFonts w:ascii="Arial Nova Light" w:hAnsi="Arial Nova Light" w:eastAsia="Arial" w:cs="Arial"/>
              </w:rPr>
            </w:pPr>
            <w:permStart w:edGrp="everyone" w:id="1344683080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344683080"/>
          </w:p>
        </w:tc>
        <w:tc>
          <w:tcPr>
            <w:tcW w:w="1313" w:type="dxa"/>
          </w:tcPr>
          <w:p w:rsidRPr="00BC459E" w:rsidR="009A304B" w:rsidP="009A304B" w:rsidRDefault="009A304B" w14:paraId="761CB356" w14:textId="06806AB4">
            <w:pPr>
              <w:rPr>
                <w:rFonts w:ascii="Arial Nova Light" w:hAnsi="Arial Nova Light" w:eastAsia="Arial" w:cs="Arial"/>
              </w:rPr>
            </w:pPr>
            <w:permStart w:edGrp="everyone" w:id="367090854"/>
            <w:r>
              <w:rPr>
                <w:rFonts w:ascii="Arial Nova Light" w:hAnsi="Arial Nova Light" w:eastAsia="Arial" w:cs="Arial"/>
              </w:rPr>
              <w:t xml:space="preserve">   </w:t>
            </w:r>
            <w:permEnd w:id="367090854"/>
          </w:p>
        </w:tc>
        <w:tc>
          <w:tcPr>
            <w:tcW w:w="1314" w:type="dxa"/>
          </w:tcPr>
          <w:p w:rsidRPr="00BC459E" w:rsidR="009A304B" w:rsidP="009A304B" w:rsidRDefault="009A304B" w14:paraId="4618E5E0" w14:textId="45118C1B">
            <w:pPr>
              <w:rPr>
                <w:rFonts w:ascii="Arial Nova Light" w:hAnsi="Arial Nova Light" w:eastAsia="Arial" w:cs="Arial"/>
              </w:rPr>
            </w:pPr>
            <w:permStart w:edGrp="everyone" w:id="909195352"/>
            <w:r>
              <w:rPr>
                <w:rFonts w:ascii="Arial Nova Light" w:hAnsi="Arial Nova Light" w:eastAsia="Arial" w:cs="Arial"/>
              </w:rPr>
              <w:t xml:space="preserve">   </w:t>
            </w:r>
            <w:permEnd w:id="909195352"/>
          </w:p>
        </w:tc>
      </w:tr>
      <w:tr w:rsidRPr="00BC459E" w:rsidR="009A304B" w:rsidTr="00CA0848" w14:paraId="0A84E2AB" w14:textId="77777777">
        <w:tc>
          <w:tcPr>
            <w:tcW w:w="6237" w:type="dxa"/>
          </w:tcPr>
          <w:p w:rsidRPr="00BC459E" w:rsidR="009A304B" w:rsidP="009A304B" w:rsidRDefault="009A304B" w14:paraId="13ECAB03" w14:textId="483253A8">
            <w:pPr>
              <w:rPr>
                <w:rFonts w:ascii="Arial Nova Light" w:hAnsi="Arial Nova Light" w:eastAsia="Arial" w:cs="Arial"/>
              </w:rPr>
            </w:pPr>
            <w:permStart w:edGrp="everyone" w:id="2067888846"/>
            <w:r>
              <w:rPr>
                <w:rFonts w:ascii="Arial Nova Light" w:hAnsi="Arial Nova Light" w:eastAsia="Arial" w:cs="Arial"/>
              </w:rPr>
              <w:t xml:space="preserve">   </w:t>
            </w:r>
            <w:permEnd w:id="2067888846"/>
          </w:p>
        </w:tc>
        <w:tc>
          <w:tcPr>
            <w:tcW w:w="1313" w:type="dxa"/>
          </w:tcPr>
          <w:p w:rsidRPr="00BC459E" w:rsidR="009A304B" w:rsidP="009A304B" w:rsidRDefault="009A304B" w14:paraId="79695140" w14:textId="2A39E4D9">
            <w:pPr>
              <w:rPr>
                <w:rFonts w:ascii="Arial Nova Light" w:hAnsi="Arial Nova Light" w:eastAsia="Arial" w:cs="Arial"/>
              </w:rPr>
            </w:pPr>
            <w:permStart w:edGrp="everyone" w:id="1707293642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707293642"/>
          </w:p>
        </w:tc>
        <w:tc>
          <w:tcPr>
            <w:tcW w:w="1313" w:type="dxa"/>
          </w:tcPr>
          <w:p w:rsidRPr="00BC459E" w:rsidR="009A304B" w:rsidP="009A304B" w:rsidRDefault="009A304B" w14:paraId="22C74ECB" w14:textId="035F35D1">
            <w:pPr>
              <w:rPr>
                <w:rFonts w:ascii="Arial Nova Light" w:hAnsi="Arial Nova Light" w:eastAsia="Arial" w:cs="Arial"/>
              </w:rPr>
            </w:pPr>
            <w:permStart w:edGrp="everyone" w:id="1573783434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573783434"/>
          </w:p>
        </w:tc>
        <w:tc>
          <w:tcPr>
            <w:tcW w:w="1314" w:type="dxa"/>
          </w:tcPr>
          <w:p w:rsidRPr="00BC459E" w:rsidR="009A304B" w:rsidP="009A304B" w:rsidRDefault="009A304B" w14:paraId="5326973D" w14:textId="67BE1012">
            <w:pPr>
              <w:rPr>
                <w:rFonts w:ascii="Arial Nova Light" w:hAnsi="Arial Nova Light" w:eastAsia="Arial" w:cs="Arial"/>
              </w:rPr>
            </w:pPr>
            <w:permStart w:edGrp="everyone" w:id="380128568"/>
            <w:r>
              <w:rPr>
                <w:rFonts w:ascii="Arial Nova Light" w:hAnsi="Arial Nova Light" w:eastAsia="Arial" w:cs="Arial"/>
              </w:rPr>
              <w:t xml:space="preserve">   </w:t>
            </w:r>
            <w:permEnd w:id="380128568"/>
          </w:p>
        </w:tc>
      </w:tr>
      <w:tr w:rsidRPr="00BC459E" w:rsidR="009A304B" w:rsidTr="00CA0848" w14:paraId="58C1E2C1" w14:textId="77777777">
        <w:tc>
          <w:tcPr>
            <w:tcW w:w="6237" w:type="dxa"/>
          </w:tcPr>
          <w:p w:rsidRPr="00BC459E" w:rsidR="009A304B" w:rsidP="009A304B" w:rsidRDefault="009A304B" w14:paraId="3D914A1B" w14:textId="67ABB3D2">
            <w:pPr>
              <w:rPr>
                <w:rFonts w:ascii="Arial Nova Light" w:hAnsi="Arial Nova Light" w:eastAsia="Arial" w:cs="Arial"/>
              </w:rPr>
            </w:pPr>
            <w:permStart w:edGrp="everyone" w:id="1277964572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277964572"/>
          </w:p>
        </w:tc>
        <w:tc>
          <w:tcPr>
            <w:tcW w:w="1313" w:type="dxa"/>
          </w:tcPr>
          <w:p w:rsidRPr="00BC459E" w:rsidR="009A304B" w:rsidP="009A304B" w:rsidRDefault="009A304B" w14:paraId="09D4C960" w14:textId="09D1694C">
            <w:pPr>
              <w:rPr>
                <w:rFonts w:ascii="Arial Nova Light" w:hAnsi="Arial Nova Light" w:eastAsia="Arial" w:cs="Arial"/>
              </w:rPr>
            </w:pPr>
            <w:permStart w:edGrp="everyone" w:id="1490952439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490952439"/>
          </w:p>
        </w:tc>
        <w:tc>
          <w:tcPr>
            <w:tcW w:w="1313" w:type="dxa"/>
          </w:tcPr>
          <w:p w:rsidRPr="00BC459E" w:rsidR="009A304B" w:rsidP="009A304B" w:rsidRDefault="009A304B" w14:paraId="26F875FE" w14:textId="284502E6">
            <w:pPr>
              <w:rPr>
                <w:rFonts w:ascii="Arial Nova Light" w:hAnsi="Arial Nova Light" w:eastAsia="Arial" w:cs="Arial"/>
              </w:rPr>
            </w:pPr>
            <w:permStart w:edGrp="everyone" w:id="2105702047"/>
            <w:r>
              <w:rPr>
                <w:rFonts w:ascii="Arial Nova Light" w:hAnsi="Arial Nova Light" w:eastAsia="Arial" w:cs="Arial"/>
              </w:rPr>
              <w:t xml:space="preserve">   </w:t>
            </w:r>
            <w:permEnd w:id="2105702047"/>
          </w:p>
        </w:tc>
        <w:tc>
          <w:tcPr>
            <w:tcW w:w="1314" w:type="dxa"/>
          </w:tcPr>
          <w:p w:rsidRPr="00BC459E" w:rsidR="009A304B" w:rsidP="009A304B" w:rsidRDefault="009A304B" w14:paraId="24D349C5" w14:textId="3248264D">
            <w:pPr>
              <w:rPr>
                <w:rFonts w:ascii="Arial Nova Light" w:hAnsi="Arial Nova Light" w:eastAsia="Arial" w:cs="Arial"/>
              </w:rPr>
            </w:pPr>
            <w:permStart w:edGrp="everyone" w:id="2031092091"/>
            <w:r>
              <w:rPr>
                <w:rFonts w:ascii="Arial Nova Light" w:hAnsi="Arial Nova Light" w:eastAsia="Arial" w:cs="Arial"/>
              </w:rPr>
              <w:t xml:space="preserve">   </w:t>
            </w:r>
            <w:permEnd w:id="2031092091"/>
          </w:p>
        </w:tc>
      </w:tr>
      <w:tr w:rsidRPr="00BC459E" w:rsidR="009A304B" w:rsidTr="00CA0848" w14:paraId="65910D2B" w14:textId="77777777">
        <w:tc>
          <w:tcPr>
            <w:tcW w:w="6237" w:type="dxa"/>
          </w:tcPr>
          <w:p w:rsidRPr="00BC459E" w:rsidR="009A304B" w:rsidP="009A304B" w:rsidRDefault="009A304B" w14:paraId="2463DF84" w14:textId="76F0DDC2">
            <w:pPr>
              <w:rPr>
                <w:rFonts w:ascii="Arial Nova Light" w:hAnsi="Arial Nova Light" w:eastAsia="Arial" w:cs="Arial"/>
              </w:rPr>
            </w:pPr>
            <w:permStart w:edGrp="everyone" w:id="1178681629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178681629"/>
          </w:p>
        </w:tc>
        <w:tc>
          <w:tcPr>
            <w:tcW w:w="1313" w:type="dxa"/>
          </w:tcPr>
          <w:p w:rsidRPr="00BC459E" w:rsidR="009A304B" w:rsidP="009A304B" w:rsidRDefault="009A304B" w14:paraId="26829A01" w14:textId="58540F66">
            <w:pPr>
              <w:rPr>
                <w:rFonts w:ascii="Arial Nova Light" w:hAnsi="Arial Nova Light" w:eastAsia="Arial" w:cs="Arial"/>
              </w:rPr>
            </w:pPr>
            <w:permStart w:edGrp="everyone" w:id="772817344"/>
            <w:r>
              <w:rPr>
                <w:rFonts w:ascii="Arial Nova Light" w:hAnsi="Arial Nova Light" w:eastAsia="Arial" w:cs="Arial"/>
              </w:rPr>
              <w:t xml:space="preserve">   </w:t>
            </w:r>
            <w:permEnd w:id="772817344"/>
          </w:p>
        </w:tc>
        <w:tc>
          <w:tcPr>
            <w:tcW w:w="1313" w:type="dxa"/>
          </w:tcPr>
          <w:p w:rsidRPr="00BC459E" w:rsidR="009A304B" w:rsidP="009A304B" w:rsidRDefault="009A304B" w14:paraId="2124FE4D" w14:textId="766E8961">
            <w:pPr>
              <w:rPr>
                <w:rFonts w:ascii="Arial Nova Light" w:hAnsi="Arial Nova Light" w:eastAsia="Arial" w:cs="Arial"/>
              </w:rPr>
            </w:pPr>
            <w:permStart w:edGrp="everyone" w:id="238713484"/>
            <w:r>
              <w:rPr>
                <w:rFonts w:ascii="Arial Nova Light" w:hAnsi="Arial Nova Light" w:eastAsia="Arial" w:cs="Arial"/>
              </w:rPr>
              <w:t xml:space="preserve">   </w:t>
            </w:r>
            <w:permEnd w:id="238713484"/>
          </w:p>
        </w:tc>
        <w:tc>
          <w:tcPr>
            <w:tcW w:w="1314" w:type="dxa"/>
          </w:tcPr>
          <w:p w:rsidRPr="00BC459E" w:rsidR="009A304B" w:rsidP="009A304B" w:rsidRDefault="009A304B" w14:paraId="233C90F0" w14:textId="23C05E70">
            <w:pPr>
              <w:rPr>
                <w:rFonts w:ascii="Arial Nova Light" w:hAnsi="Arial Nova Light" w:eastAsia="Arial" w:cs="Arial"/>
              </w:rPr>
            </w:pPr>
            <w:permStart w:edGrp="everyone" w:id="702747890"/>
            <w:r>
              <w:rPr>
                <w:rFonts w:ascii="Arial Nova Light" w:hAnsi="Arial Nova Light" w:eastAsia="Arial" w:cs="Arial"/>
              </w:rPr>
              <w:t xml:space="preserve">   </w:t>
            </w:r>
            <w:permEnd w:id="702747890"/>
          </w:p>
        </w:tc>
      </w:tr>
      <w:tr w:rsidRPr="00BC459E" w:rsidR="009A304B" w:rsidTr="00CA0848" w14:paraId="00DAB3C6" w14:textId="77777777">
        <w:tc>
          <w:tcPr>
            <w:tcW w:w="6237" w:type="dxa"/>
          </w:tcPr>
          <w:p w:rsidRPr="00BC459E" w:rsidR="009A304B" w:rsidP="009A304B" w:rsidRDefault="009A304B" w14:paraId="1418E142" w14:textId="1ADDEE05">
            <w:pPr>
              <w:rPr>
                <w:rFonts w:ascii="Arial Nova Light" w:hAnsi="Arial Nova Light" w:eastAsia="Arial" w:cs="Arial"/>
              </w:rPr>
            </w:pPr>
            <w:permStart w:edGrp="everyone" w:id="1307119992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307119992"/>
          </w:p>
        </w:tc>
        <w:tc>
          <w:tcPr>
            <w:tcW w:w="1313" w:type="dxa"/>
          </w:tcPr>
          <w:p w:rsidRPr="00BC459E" w:rsidR="009A304B" w:rsidP="009A304B" w:rsidRDefault="009A304B" w14:paraId="19866012" w14:textId="3249A5E3">
            <w:pPr>
              <w:rPr>
                <w:rFonts w:ascii="Arial Nova Light" w:hAnsi="Arial Nova Light" w:eastAsia="Arial" w:cs="Arial"/>
              </w:rPr>
            </w:pPr>
            <w:permStart w:edGrp="everyone" w:id="1044786143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044786143"/>
          </w:p>
        </w:tc>
        <w:tc>
          <w:tcPr>
            <w:tcW w:w="1313" w:type="dxa"/>
          </w:tcPr>
          <w:p w:rsidRPr="00BC459E" w:rsidR="009A304B" w:rsidP="009A304B" w:rsidRDefault="009A304B" w14:paraId="61216111" w14:textId="32414840">
            <w:pPr>
              <w:rPr>
                <w:rFonts w:ascii="Arial Nova Light" w:hAnsi="Arial Nova Light" w:eastAsia="Arial" w:cs="Arial"/>
              </w:rPr>
            </w:pPr>
            <w:permStart w:edGrp="everyone" w:id="1454967193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454967193"/>
          </w:p>
        </w:tc>
        <w:tc>
          <w:tcPr>
            <w:tcW w:w="1314" w:type="dxa"/>
          </w:tcPr>
          <w:p w:rsidRPr="00BC459E" w:rsidR="009A304B" w:rsidP="009A304B" w:rsidRDefault="009A304B" w14:paraId="5895AB55" w14:textId="365C470F">
            <w:pPr>
              <w:rPr>
                <w:rFonts w:ascii="Arial Nova Light" w:hAnsi="Arial Nova Light" w:eastAsia="Arial" w:cs="Arial"/>
              </w:rPr>
            </w:pPr>
            <w:permStart w:edGrp="everyone" w:id="267462131"/>
            <w:r>
              <w:rPr>
                <w:rFonts w:ascii="Arial Nova Light" w:hAnsi="Arial Nova Light" w:eastAsia="Arial" w:cs="Arial"/>
              </w:rPr>
              <w:t xml:space="preserve">   </w:t>
            </w:r>
            <w:permEnd w:id="267462131"/>
          </w:p>
        </w:tc>
      </w:tr>
      <w:tr w:rsidRPr="00BC459E" w:rsidR="009A304B" w:rsidTr="00CA0848" w14:paraId="0E8884B9" w14:textId="77777777">
        <w:tc>
          <w:tcPr>
            <w:tcW w:w="6237" w:type="dxa"/>
          </w:tcPr>
          <w:p w:rsidRPr="00BC459E" w:rsidR="009A304B" w:rsidP="009A304B" w:rsidRDefault="009A304B" w14:paraId="22D8F2EE" w14:textId="00F2C1AC">
            <w:pPr>
              <w:rPr>
                <w:rFonts w:ascii="Arial Nova Light" w:hAnsi="Arial Nova Light" w:eastAsia="Arial" w:cs="Arial"/>
              </w:rPr>
            </w:pPr>
            <w:permStart w:edGrp="everyone" w:id="749303823"/>
            <w:r>
              <w:rPr>
                <w:rFonts w:ascii="Arial Nova Light" w:hAnsi="Arial Nova Light" w:eastAsia="Arial" w:cs="Arial"/>
              </w:rPr>
              <w:t xml:space="preserve">   </w:t>
            </w:r>
            <w:permEnd w:id="749303823"/>
          </w:p>
        </w:tc>
        <w:tc>
          <w:tcPr>
            <w:tcW w:w="1313" w:type="dxa"/>
          </w:tcPr>
          <w:p w:rsidRPr="00BC459E" w:rsidR="009A304B" w:rsidP="009A304B" w:rsidRDefault="009A304B" w14:paraId="77EC5951" w14:textId="0E0DB3E5">
            <w:pPr>
              <w:rPr>
                <w:rFonts w:ascii="Arial Nova Light" w:hAnsi="Arial Nova Light" w:eastAsia="Arial" w:cs="Arial"/>
              </w:rPr>
            </w:pPr>
            <w:permStart w:edGrp="everyone" w:id="416686135"/>
            <w:r>
              <w:rPr>
                <w:rFonts w:ascii="Arial Nova Light" w:hAnsi="Arial Nova Light" w:eastAsia="Arial" w:cs="Arial"/>
              </w:rPr>
              <w:t xml:space="preserve">   </w:t>
            </w:r>
            <w:permEnd w:id="416686135"/>
          </w:p>
        </w:tc>
        <w:tc>
          <w:tcPr>
            <w:tcW w:w="1313" w:type="dxa"/>
          </w:tcPr>
          <w:p w:rsidRPr="00BC459E" w:rsidR="009A304B" w:rsidP="009A304B" w:rsidRDefault="009A304B" w14:paraId="22167CD8" w14:textId="06BAD04F">
            <w:pPr>
              <w:rPr>
                <w:rFonts w:ascii="Arial Nova Light" w:hAnsi="Arial Nova Light" w:eastAsia="Arial" w:cs="Arial"/>
              </w:rPr>
            </w:pPr>
            <w:permStart w:edGrp="everyone" w:id="1548691483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548691483"/>
          </w:p>
        </w:tc>
        <w:tc>
          <w:tcPr>
            <w:tcW w:w="1314" w:type="dxa"/>
          </w:tcPr>
          <w:p w:rsidRPr="00BC459E" w:rsidR="009A304B" w:rsidP="009A304B" w:rsidRDefault="009A304B" w14:paraId="53C02CEE" w14:textId="70AABCAC">
            <w:pPr>
              <w:rPr>
                <w:rFonts w:ascii="Arial Nova Light" w:hAnsi="Arial Nova Light" w:eastAsia="Arial" w:cs="Arial"/>
              </w:rPr>
            </w:pPr>
            <w:permStart w:edGrp="everyone" w:id="894643814"/>
            <w:r>
              <w:rPr>
                <w:rFonts w:ascii="Arial Nova Light" w:hAnsi="Arial Nova Light" w:eastAsia="Arial" w:cs="Arial"/>
              </w:rPr>
              <w:t xml:space="preserve">   </w:t>
            </w:r>
            <w:permEnd w:id="894643814"/>
          </w:p>
        </w:tc>
      </w:tr>
      <w:tr w:rsidRPr="00BC459E" w:rsidR="009A304B" w:rsidTr="00CA0848" w14:paraId="421CD853" w14:textId="77777777">
        <w:tc>
          <w:tcPr>
            <w:tcW w:w="6237" w:type="dxa"/>
          </w:tcPr>
          <w:p w:rsidRPr="00BC459E" w:rsidR="009A304B" w:rsidP="009A304B" w:rsidRDefault="009A304B" w14:paraId="30970471" w14:textId="4590D16E">
            <w:pPr>
              <w:rPr>
                <w:rFonts w:ascii="Arial Nova Light" w:hAnsi="Arial Nova Light" w:eastAsia="Arial" w:cs="Arial"/>
              </w:rPr>
            </w:pPr>
            <w:permStart w:edGrp="everyone" w:id="597654523"/>
            <w:r>
              <w:rPr>
                <w:rFonts w:ascii="Arial Nova Light" w:hAnsi="Arial Nova Light" w:eastAsia="Arial" w:cs="Arial"/>
              </w:rPr>
              <w:t xml:space="preserve">   </w:t>
            </w:r>
            <w:permEnd w:id="597654523"/>
          </w:p>
        </w:tc>
        <w:tc>
          <w:tcPr>
            <w:tcW w:w="1313" w:type="dxa"/>
          </w:tcPr>
          <w:p w:rsidRPr="00BC459E" w:rsidR="009A304B" w:rsidP="009A304B" w:rsidRDefault="009A304B" w14:paraId="2C92315A" w14:textId="35D6F2CC">
            <w:pPr>
              <w:rPr>
                <w:rFonts w:ascii="Arial Nova Light" w:hAnsi="Arial Nova Light" w:eastAsia="Arial" w:cs="Arial"/>
              </w:rPr>
            </w:pPr>
            <w:permStart w:edGrp="everyone" w:id="694238906"/>
            <w:r>
              <w:rPr>
                <w:rFonts w:ascii="Arial Nova Light" w:hAnsi="Arial Nova Light" w:eastAsia="Arial" w:cs="Arial"/>
              </w:rPr>
              <w:t xml:space="preserve">   </w:t>
            </w:r>
            <w:permEnd w:id="694238906"/>
          </w:p>
        </w:tc>
        <w:tc>
          <w:tcPr>
            <w:tcW w:w="1313" w:type="dxa"/>
          </w:tcPr>
          <w:p w:rsidRPr="00BC459E" w:rsidR="009A304B" w:rsidP="009A304B" w:rsidRDefault="009A304B" w14:paraId="51E70246" w14:textId="28CA681E">
            <w:pPr>
              <w:rPr>
                <w:rFonts w:ascii="Arial Nova Light" w:hAnsi="Arial Nova Light" w:eastAsia="Arial" w:cs="Arial"/>
              </w:rPr>
            </w:pPr>
            <w:permStart w:edGrp="everyone" w:id="2101495765"/>
            <w:r>
              <w:rPr>
                <w:rFonts w:ascii="Arial Nova Light" w:hAnsi="Arial Nova Light" w:eastAsia="Arial" w:cs="Arial"/>
              </w:rPr>
              <w:t xml:space="preserve">   </w:t>
            </w:r>
            <w:permEnd w:id="2101495765"/>
          </w:p>
        </w:tc>
        <w:tc>
          <w:tcPr>
            <w:tcW w:w="1314" w:type="dxa"/>
          </w:tcPr>
          <w:p w:rsidRPr="00BC459E" w:rsidR="009A304B" w:rsidP="009A304B" w:rsidRDefault="009A304B" w14:paraId="264F0FC6" w14:textId="36F006A5">
            <w:pPr>
              <w:rPr>
                <w:rFonts w:ascii="Arial Nova Light" w:hAnsi="Arial Nova Light" w:eastAsia="Arial" w:cs="Arial"/>
              </w:rPr>
            </w:pPr>
            <w:permStart w:edGrp="everyone" w:id="2124964116"/>
            <w:r>
              <w:rPr>
                <w:rFonts w:ascii="Arial Nova Light" w:hAnsi="Arial Nova Light" w:eastAsia="Arial" w:cs="Arial"/>
              </w:rPr>
              <w:t xml:space="preserve">   </w:t>
            </w:r>
            <w:permEnd w:id="2124964116"/>
          </w:p>
        </w:tc>
      </w:tr>
      <w:tr w:rsidRPr="00BC459E" w:rsidR="009A304B" w:rsidTr="00CA0848" w14:paraId="35D15C4F" w14:textId="77777777">
        <w:tc>
          <w:tcPr>
            <w:tcW w:w="6237" w:type="dxa"/>
          </w:tcPr>
          <w:p w:rsidRPr="00BC459E" w:rsidR="009A304B" w:rsidP="009A304B" w:rsidRDefault="009A304B" w14:paraId="744C6732" w14:textId="384D1423">
            <w:pPr>
              <w:rPr>
                <w:rFonts w:ascii="Arial Nova Light" w:hAnsi="Arial Nova Light" w:eastAsia="Arial" w:cs="Arial"/>
              </w:rPr>
            </w:pPr>
            <w:permStart w:edGrp="everyone" w:id="1230856126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230856126"/>
          </w:p>
        </w:tc>
        <w:tc>
          <w:tcPr>
            <w:tcW w:w="1313" w:type="dxa"/>
          </w:tcPr>
          <w:p w:rsidRPr="00BC459E" w:rsidR="009A304B" w:rsidP="009A304B" w:rsidRDefault="009A304B" w14:paraId="321FEF49" w14:textId="0D7C7EE4">
            <w:pPr>
              <w:rPr>
                <w:rFonts w:ascii="Arial Nova Light" w:hAnsi="Arial Nova Light" w:eastAsia="Arial" w:cs="Arial"/>
              </w:rPr>
            </w:pPr>
            <w:permStart w:edGrp="everyone" w:id="1812599341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812599341"/>
          </w:p>
        </w:tc>
        <w:tc>
          <w:tcPr>
            <w:tcW w:w="1313" w:type="dxa"/>
          </w:tcPr>
          <w:p w:rsidRPr="00BC459E" w:rsidR="009A304B" w:rsidP="009A304B" w:rsidRDefault="009A304B" w14:paraId="7B9B0096" w14:textId="46C7B7CB">
            <w:pPr>
              <w:rPr>
                <w:rFonts w:ascii="Arial Nova Light" w:hAnsi="Arial Nova Light" w:eastAsia="Arial" w:cs="Arial"/>
              </w:rPr>
            </w:pPr>
            <w:permStart w:edGrp="everyone" w:id="293500936"/>
            <w:r>
              <w:rPr>
                <w:rFonts w:ascii="Arial Nova Light" w:hAnsi="Arial Nova Light" w:eastAsia="Arial" w:cs="Arial"/>
              </w:rPr>
              <w:t xml:space="preserve">   </w:t>
            </w:r>
            <w:permEnd w:id="293500936"/>
          </w:p>
        </w:tc>
        <w:tc>
          <w:tcPr>
            <w:tcW w:w="1314" w:type="dxa"/>
          </w:tcPr>
          <w:p w:rsidRPr="00BC459E" w:rsidR="009A304B" w:rsidP="009A304B" w:rsidRDefault="009A304B" w14:paraId="047273CE" w14:textId="51220278">
            <w:pPr>
              <w:rPr>
                <w:rFonts w:ascii="Arial Nova Light" w:hAnsi="Arial Nova Light" w:eastAsia="Arial" w:cs="Arial"/>
              </w:rPr>
            </w:pPr>
            <w:permStart w:edGrp="everyone" w:id="1552953659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552953659"/>
          </w:p>
        </w:tc>
      </w:tr>
      <w:tr w:rsidRPr="00BC459E" w:rsidR="009A304B" w:rsidTr="00CA0848" w14:paraId="316585BB" w14:textId="77777777">
        <w:tc>
          <w:tcPr>
            <w:tcW w:w="6237" w:type="dxa"/>
          </w:tcPr>
          <w:p w:rsidRPr="00BC459E" w:rsidR="009A304B" w:rsidP="009A304B" w:rsidRDefault="009A304B" w14:paraId="3C97A84B" w14:textId="1AB10B05">
            <w:pPr>
              <w:rPr>
                <w:rFonts w:ascii="Arial Nova Light" w:hAnsi="Arial Nova Light" w:eastAsia="Arial" w:cs="Arial"/>
              </w:rPr>
            </w:pPr>
            <w:permStart w:edGrp="everyone" w:id="215175533"/>
            <w:r>
              <w:rPr>
                <w:rFonts w:ascii="Arial Nova Light" w:hAnsi="Arial Nova Light" w:eastAsia="Arial" w:cs="Arial"/>
              </w:rPr>
              <w:t xml:space="preserve">   </w:t>
            </w:r>
            <w:permEnd w:id="215175533"/>
          </w:p>
        </w:tc>
        <w:tc>
          <w:tcPr>
            <w:tcW w:w="1313" w:type="dxa"/>
          </w:tcPr>
          <w:p w:rsidRPr="00BC459E" w:rsidR="009A304B" w:rsidP="009A304B" w:rsidRDefault="009A304B" w14:paraId="21201A24" w14:textId="7C047363">
            <w:pPr>
              <w:rPr>
                <w:rFonts w:ascii="Arial Nova Light" w:hAnsi="Arial Nova Light" w:eastAsia="Arial" w:cs="Arial"/>
              </w:rPr>
            </w:pPr>
            <w:permStart w:edGrp="everyone" w:id="1911454747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911454747"/>
          </w:p>
        </w:tc>
        <w:tc>
          <w:tcPr>
            <w:tcW w:w="1313" w:type="dxa"/>
          </w:tcPr>
          <w:p w:rsidRPr="00BC459E" w:rsidR="009A304B" w:rsidP="009A304B" w:rsidRDefault="009A304B" w14:paraId="769235EA" w14:textId="3F7EF636">
            <w:pPr>
              <w:rPr>
                <w:rFonts w:ascii="Arial Nova Light" w:hAnsi="Arial Nova Light" w:eastAsia="Arial" w:cs="Arial"/>
              </w:rPr>
            </w:pPr>
            <w:permStart w:edGrp="everyone" w:id="1974761185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974761185"/>
          </w:p>
        </w:tc>
        <w:tc>
          <w:tcPr>
            <w:tcW w:w="1314" w:type="dxa"/>
          </w:tcPr>
          <w:p w:rsidRPr="00BC459E" w:rsidR="009A304B" w:rsidP="009A304B" w:rsidRDefault="009A304B" w14:paraId="622B4792" w14:textId="738646C9">
            <w:pPr>
              <w:rPr>
                <w:rFonts w:ascii="Arial Nova Light" w:hAnsi="Arial Nova Light" w:eastAsia="Arial" w:cs="Arial"/>
              </w:rPr>
            </w:pPr>
            <w:permStart w:edGrp="everyone" w:id="1419190469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419190469"/>
          </w:p>
        </w:tc>
      </w:tr>
      <w:tr w:rsidRPr="00BC459E" w:rsidR="009A304B" w:rsidTr="00CA0848" w14:paraId="3D468737" w14:textId="77777777">
        <w:tc>
          <w:tcPr>
            <w:tcW w:w="6237" w:type="dxa"/>
          </w:tcPr>
          <w:p w:rsidRPr="00BC459E" w:rsidR="009A304B" w:rsidP="009A304B" w:rsidRDefault="009A304B" w14:paraId="48423E6D" w14:textId="3A63E77F">
            <w:pPr>
              <w:rPr>
                <w:rFonts w:ascii="Arial Nova Light" w:hAnsi="Arial Nova Light" w:eastAsia="Arial" w:cs="Arial"/>
              </w:rPr>
            </w:pPr>
            <w:permStart w:edGrp="everyone" w:id="1372722432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372722432"/>
          </w:p>
        </w:tc>
        <w:tc>
          <w:tcPr>
            <w:tcW w:w="1313" w:type="dxa"/>
          </w:tcPr>
          <w:p w:rsidRPr="00BC459E" w:rsidR="009A304B" w:rsidP="009A304B" w:rsidRDefault="009A304B" w14:paraId="3061A9F9" w14:textId="7FA15AA1">
            <w:pPr>
              <w:rPr>
                <w:rFonts w:ascii="Arial Nova Light" w:hAnsi="Arial Nova Light" w:eastAsia="Arial" w:cs="Arial"/>
              </w:rPr>
            </w:pPr>
            <w:permStart w:edGrp="everyone" w:id="203968970"/>
            <w:r>
              <w:rPr>
                <w:rFonts w:ascii="Arial Nova Light" w:hAnsi="Arial Nova Light" w:eastAsia="Arial" w:cs="Arial"/>
              </w:rPr>
              <w:t xml:space="preserve">   </w:t>
            </w:r>
            <w:permEnd w:id="203968970"/>
          </w:p>
        </w:tc>
        <w:tc>
          <w:tcPr>
            <w:tcW w:w="1313" w:type="dxa"/>
          </w:tcPr>
          <w:p w:rsidRPr="00BC459E" w:rsidR="009A304B" w:rsidP="009A304B" w:rsidRDefault="009A304B" w14:paraId="450AC69C" w14:textId="148E98D7">
            <w:pPr>
              <w:rPr>
                <w:rFonts w:ascii="Arial Nova Light" w:hAnsi="Arial Nova Light" w:eastAsia="Arial" w:cs="Arial"/>
              </w:rPr>
            </w:pPr>
            <w:permStart w:edGrp="everyone" w:id="802620600"/>
            <w:r>
              <w:rPr>
                <w:rFonts w:ascii="Arial Nova Light" w:hAnsi="Arial Nova Light" w:eastAsia="Arial" w:cs="Arial"/>
              </w:rPr>
              <w:t xml:space="preserve">   </w:t>
            </w:r>
            <w:permEnd w:id="802620600"/>
          </w:p>
        </w:tc>
        <w:tc>
          <w:tcPr>
            <w:tcW w:w="1314" w:type="dxa"/>
          </w:tcPr>
          <w:p w:rsidRPr="00BC459E" w:rsidR="009A304B" w:rsidP="009A304B" w:rsidRDefault="009A304B" w14:paraId="49723420" w14:textId="481EDA45">
            <w:pPr>
              <w:rPr>
                <w:rFonts w:ascii="Arial Nova Light" w:hAnsi="Arial Nova Light" w:eastAsia="Arial" w:cs="Arial"/>
              </w:rPr>
            </w:pPr>
            <w:permStart w:edGrp="everyone" w:id="1826685270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826685270"/>
          </w:p>
        </w:tc>
      </w:tr>
      <w:tr w:rsidRPr="00BC459E" w:rsidR="009A304B" w:rsidTr="00CA0848" w14:paraId="2365E7F2" w14:textId="77777777">
        <w:tc>
          <w:tcPr>
            <w:tcW w:w="6237" w:type="dxa"/>
          </w:tcPr>
          <w:p w:rsidRPr="00BC459E" w:rsidR="009A304B" w:rsidP="009A304B" w:rsidRDefault="009A304B" w14:paraId="16BC9B62" w14:textId="720F0BB4">
            <w:pPr>
              <w:rPr>
                <w:rFonts w:ascii="Arial Nova Light" w:hAnsi="Arial Nova Light" w:eastAsia="Arial" w:cs="Arial"/>
              </w:rPr>
            </w:pPr>
            <w:permStart w:edGrp="everyone" w:id="581510580"/>
            <w:r>
              <w:rPr>
                <w:rFonts w:ascii="Arial Nova Light" w:hAnsi="Arial Nova Light" w:eastAsia="Arial" w:cs="Arial"/>
              </w:rPr>
              <w:t xml:space="preserve">   </w:t>
            </w:r>
            <w:permEnd w:id="581510580"/>
          </w:p>
        </w:tc>
        <w:tc>
          <w:tcPr>
            <w:tcW w:w="1313" w:type="dxa"/>
          </w:tcPr>
          <w:p w:rsidRPr="00BC459E" w:rsidR="009A304B" w:rsidP="009A304B" w:rsidRDefault="009A304B" w14:paraId="5CA1BAEB" w14:textId="3FE89264">
            <w:pPr>
              <w:rPr>
                <w:rFonts w:ascii="Arial Nova Light" w:hAnsi="Arial Nova Light" w:eastAsia="Arial" w:cs="Arial"/>
              </w:rPr>
            </w:pPr>
            <w:permStart w:edGrp="everyone" w:id="1999858718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999858718"/>
          </w:p>
        </w:tc>
        <w:tc>
          <w:tcPr>
            <w:tcW w:w="1313" w:type="dxa"/>
          </w:tcPr>
          <w:p w:rsidRPr="00BC459E" w:rsidR="009A304B" w:rsidP="009A304B" w:rsidRDefault="009A304B" w14:paraId="4CC4A042" w14:textId="4591014B">
            <w:pPr>
              <w:rPr>
                <w:rFonts w:ascii="Arial Nova Light" w:hAnsi="Arial Nova Light" w:eastAsia="Arial" w:cs="Arial"/>
              </w:rPr>
            </w:pPr>
            <w:permStart w:edGrp="everyone" w:id="2050833801"/>
            <w:r>
              <w:rPr>
                <w:rFonts w:ascii="Arial Nova Light" w:hAnsi="Arial Nova Light" w:eastAsia="Arial" w:cs="Arial"/>
              </w:rPr>
              <w:t xml:space="preserve">   </w:t>
            </w:r>
            <w:permEnd w:id="2050833801"/>
          </w:p>
        </w:tc>
        <w:tc>
          <w:tcPr>
            <w:tcW w:w="1314" w:type="dxa"/>
          </w:tcPr>
          <w:p w:rsidRPr="00BC459E" w:rsidR="009A304B" w:rsidP="009A304B" w:rsidRDefault="009A304B" w14:paraId="2E44E084" w14:textId="0DE5FD0F">
            <w:pPr>
              <w:rPr>
                <w:rFonts w:ascii="Arial Nova Light" w:hAnsi="Arial Nova Light" w:eastAsia="Arial" w:cs="Arial"/>
              </w:rPr>
            </w:pPr>
            <w:permStart w:edGrp="everyone" w:id="1873437351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873437351"/>
          </w:p>
        </w:tc>
      </w:tr>
      <w:tr w:rsidRPr="00BC459E" w:rsidR="009A304B" w:rsidTr="00CA0848" w14:paraId="7E046066" w14:textId="77777777">
        <w:tc>
          <w:tcPr>
            <w:tcW w:w="6237" w:type="dxa"/>
          </w:tcPr>
          <w:p w:rsidRPr="00BC459E" w:rsidR="009A304B" w:rsidP="009A304B" w:rsidRDefault="009A304B" w14:paraId="75E018A1" w14:textId="7DE8EC80">
            <w:pPr>
              <w:rPr>
                <w:rFonts w:ascii="Arial Nova Light" w:hAnsi="Arial Nova Light" w:eastAsia="Arial" w:cs="Arial"/>
              </w:rPr>
            </w:pPr>
            <w:permStart w:edGrp="everyone" w:id="457143544"/>
            <w:r>
              <w:rPr>
                <w:rFonts w:ascii="Arial Nova Light" w:hAnsi="Arial Nova Light" w:eastAsia="Arial" w:cs="Arial"/>
              </w:rPr>
              <w:t xml:space="preserve">   </w:t>
            </w:r>
            <w:permEnd w:id="457143544"/>
          </w:p>
        </w:tc>
        <w:tc>
          <w:tcPr>
            <w:tcW w:w="1313" w:type="dxa"/>
          </w:tcPr>
          <w:p w:rsidRPr="00BC459E" w:rsidR="009A304B" w:rsidP="009A304B" w:rsidRDefault="009A304B" w14:paraId="311DC62F" w14:textId="66B47EF1">
            <w:pPr>
              <w:rPr>
                <w:rFonts w:ascii="Arial Nova Light" w:hAnsi="Arial Nova Light" w:eastAsia="Arial" w:cs="Arial"/>
              </w:rPr>
            </w:pPr>
            <w:permStart w:edGrp="everyone" w:id="514402587"/>
            <w:r>
              <w:rPr>
                <w:rFonts w:ascii="Arial Nova Light" w:hAnsi="Arial Nova Light" w:eastAsia="Arial" w:cs="Arial"/>
              </w:rPr>
              <w:t xml:space="preserve">   </w:t>
            </w:r>
            <w:permEnd w:id="514402587"/>
          </w:p>
        </w:tc>
        <w:tc>
          <w:tcPr>
            <w:tcW w:w="1313" w:type="dxa"/>
          </w:tcPr>
          <w:p w:rsidRPr="00BC459E" w:rsidR="009A304B" w:rsidP="009A304B" w:rsidRDefault="009A304B" w14:paraId="786010D4" w14:textId="285FD969">
            <w:pPr>
              <w:rPr>
                <w:rFonts w:ascii="Arial Nova Light" w:hAnsi="Arial Nova Light" w:eastAsia="Arial" w:cs="Arial"/>
              </w:rPr>
            </w:pPr>
            <w:permStart w:edGrp="everyone" w:id="1528630778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528630778"/>
          </w:p>
        </w:tc>
        <w:tc>
          <w:tcPr>
            <w:tcW w:w="1314" w:type="dxa"/>
          </w:tcPr>
          <w:p w:rsidRPr="00BC459E" w:rsidR="009A304B" w:rsidP="009A304B" w:rsidRDefault="009A304B" w14:paraId="18728FD3" w14:textId="65BE2C99">
            <w:pPr>
              <w:rPr>
                <w:rFonts w:ascii="Arial Nova Light" w:hAnsi="Arial Nova Light" w:eastAsia="Arial" w:cs="Arial"/>
              </w:rPr>
            </w:pPr>
            <w:permStart w:edGrp="everyone" w:id="90006230"/>
            <w:r>
              <w:rPr>
                <w:rFonts w:ascii="Arial Nova Light" w:hAnsi="Arial Nova Light" w:eastAsia="Arial" w:cs="Arial"/>
              </w:rPr>
              <w:t xml:space="preserve">   </w:t>
            </w:r>
            <w:permEnd w:id="90006230"/>
          </w:p>
        </w:tc>
      </w:tr>
      <w:tr w:rsidRPr="00BC459E" w:rsidR="009A304B" w:rsidTr="00CA0848" w14:paraId="35D7D2D5" w14:textId="77777777">
        <w:tc>
          <w:tcPr>
            <w:tcW w:w="6237" w:type="dxa"/>
          </w:tcPr>
          <w:p w:rsidRPr="00BC459E" w:rsidR="009A304B" w:rsidP="009A304B" w:rsidRDefault="009A304B" w14:paraId="2830CD88" w14:textId="34D87931">
            <w:pPr>
              <w:rPr>
                <w:rFonts w:ascii="Arial Nova Light" w:hAnsi="Arial Nova Light" w:eastAsia="Arial" w:cs="Arial"/>
              </w:rPr>
            </w:pPr>
            <w:permStart w:edGrp="everyone" w:id="578186181"/>
            <w:r>
              <w:rPr>
                <w:rFonts w:ascii="Arial Nova Light" w:hAnsi="Arial Nova Light" w:eastAsia="Arial" w:cs="Arial"/>
              </w:rPr>
              <w:t xml:space="preserve">   </w:t>
            </w:r>
            <w:permEnd w:id="578186181"/>
          </w:p>
        </w:tc>
        <w:tc>
          <w:tcPr>
            <w:tcW w:w="1313" w:type="dxa"/>
          </w:tcPr>
          <w:p w:rsidRPr="00BC459E" w:rsidR="009A304B" w:rsidP="009A304B" w:rsidRDefault="009A304B" w14:paraId="7349A375" w14:textId="707ABB1F">
            <w:pPr>
              <w:rPr>
                <w:rFonts w:ascii="Arial Nova Light" w:hAnsi="Arial Nova Light" w:eastAsia="Arial" w:cs="Arial"/>
              </w:rPr>
            </w:pPr>
            <w:permStart w:edGrp="everyone" w:id="677066102"/>
            <w:r>
              <w:rPr>
                <w:rFonts w:ascii="Arial Nova Light" w:hAnsi="Arial Nova Light" w:eastAsia="Arial" w:cs="Arial"/>
              </w:rPr>
              <w:t xml:space="preserve">   </w:t>
            </w:r>
            <w:permEnd w:id="677066102"/>
          </w:p>
        </w:tc>
        <w:tc>
          <w:tcPr>
            <w:tcW w:w="1313" w:type="dxa"/>
          </w:tcPr>
          <w:p w:rsidRPr="00BC459E" w:rsidR="009A304B" w:rsidP="009A304B" w:rsidRDefault="009A304B" w14:paraId="6B4F646A" w14:textId="7462C62D">
            <w:pPr>
              <w:rPr>
                <w:rFonts w:ascii="Arial Nova Light" w:hAnsi="Arial Nova Light" w:eastAsia="Arial" w:cs="Arial"/>
              </w:rPr>
            </w:pPr>
            <w:permStart w:edGrp="everyone" w:id="223805476"/>
            <w:r>
              <w:rPr>
                <w:rFonts w:ascii="Arial Nova Light" w:hAnsi="Arial Nova Light" w:eastAsia="Arial" w:cs="Arial"/>
              </w:rPr>
              <w:t xml:space="preserve">   </w:t>
            </w:r>
            <w:permEnd w:id="223805476"/>
          </w:p>
        </w:tc>
        <w:tc>
          <w:tcPr>
            <w:tcW w:w="1314" w:type="dxa"/>
          </w:tcPr>
          <w:p w:rsidRPr="00BC459E" w:rsidR="009A304B" w:rsidP="009A304B" w:rsidRDefault="009A304B" w14:paraId="5FCC25ED" w14:textId="02940A16">
            <w:pPr>
              <w:rPr>
                <w:rFonts w:ascii="Arial Nova Light" w:hAnsi="Arial Nova Light" w:eastAsia="Arial" w:cs="Arial"/>
              </w:rPr>
            </w:pPr>
            <w:permStart w:edGrp="everyone" w:id="1700416449"/>
            <w:r>
              <w:rPr>
                <w:rFonts w:ascii="Arial Nova Light" w:hAnsi="Arial Nova Light" w:eastAsia="Arial" w:cs="Arial"/>
              </w:rPr>
              <w:t xml:space="preserve">   </w:t>
            </w:r>
            <w:permEnd w:id="1700416449"/>
          </w:p>
        </w:tc>
      </w:tr>
      <w:tr w:rsidRPr="00BC459E" w:rsidR="009A304B" w:rsidTr="00FF7D16" w14:paraId="5B52D1C1" w14:textId="77777777">
        <w:tc>
          <w:tcPr>
            <w:tcW w:w="6237" w:type="dxa"/>
          </w:tcPr>
          <w:p w:rsidRPr="001A50C3" w:rsidR="009A304B" w:rsidP="009A304B" w:rsidRDefault="009A304B" w14:paraId="386552EC" w14:textId="24B4C254">
            <w:pPr>
              <w:rPr>
                <w:rFonts w:ascii="Arial Nova Light" w:hAnsi="Arial Nova Light" w:eastAsia="Arial" w:cs="Arial"/>
                <w:b/>
                <w:bCs/>
              </w:rPr>
            </w:pPr>
            <w:r w:rsidRPr="001A50C3">
              <w:rPr>
                <w:rFonts w:ascii="Arial Nova Light" w:hAnsi="Arial Nova Light" w:eastAsia="Arial" w:cs="Arial"/>
                <w:b/>
                <w:bCs/>
              </w:rPr>
              <w:t xml:space="preserve">Total being applied for </w:t>
            </w:r>
          </w:p>
        </w:tc>
        <w:tc>
          <w:tcPr>
            <w:tcW w:w="1313" w:type="dxa"/>
            <w:shd w:val="clear" w:color="auto" w:fill="E2EFD9" w:themeFill="accent6" w:themeFillTint="33"/>
          </w:tcPr>
          <w:p w:rsidRPr="001A50C3" w:rsidR="009A304B" w:rsidP="009A304B" w:rsidRDefault="009A304B" w14:paraId="222AF8CF" w14:textId="66B2C3CB">
            <w:pPr>
              <w:rPr>
                <w:rFonts w:ascii="Arial Nova Light" w:hAnsi="Arial Nova Light" w:eastAsia="Arial" w:cs="Arial"/>
                <w:b/>
                <w:bCs/>
              </w:rPr>
            </w:pPr>
            <w:r>
              <w:rPr>
                <w:rFonts w:ascii="Arial Nova Light" w:hAnsi="Arial Nova Light" w:eastAsia="Arial" w:cs="Arial"/>
                <w:b/>
                <w:bCs/>
              </w:rPr>
              <w:t>£</w:t>
            </w:r>
            <w:permStart w:edGrp="everyone" w:id="1957837720"/>
            <w:r w:rsidR="005F181D">
              <w:rPr>
                <w:rFonts w:ascii="Arial Nova Light" w:hAnsi="Arial Nova Light" w:eastAsia="Arial" w:cs="Arial"/>
                <w:b/>
                <w:bCs/>
              </w:rPr>
              <w:t xml:space="preserve">   </w:t>
            </w:r>
            <w:permEnd w:id="1957837720"/>
          </w:p>
        </w:tc>
        <w:tc>
          <w:tcPr>
            <w:tcW w:w="1313" w:type="dxa"/>
            <w:shd w:val="clear" w:color="auto" w:fill="D9E2F3" w:themeFill="accent1" w:themeFillTint="33"/>
          </w:tcPr>
          <w:p w:rsidRPr="001A50C3" w:rsidR="009A304B" w:rsidP="009A304B" w:rsidRDefault="009A304B" w14:paraId="71159853" w14:textId="7586EF7A">
            <w:pPr>
              <w:rPr>
                <w:rFonts w:ascii="Arial Nova Light" w:hAnsi="Arial Nova Light" w:eastAsia="Arial" w:cs="Arial"/>
                <w:b/>
                <w:bCs/>
              </w:rPr>
            </w:pPr>
            <w:permStart w:edGrp="everyone" w:colFirst="0" w:colLast="0" w:id="2038900908"/>
            <w:r>
              <w:rPr>
                <w:rFonts w:ascii="Arial Nova Light" w:hAnsi="Arial Nova Light" w:eastAsia="Arial" w:cs="Arial"/>
                <w:b/>
                <w:bCs/>
              </w:rPr>
              <w:t>£</w:t>
            </w:r>
            <w:r w:rsidR="005F181D">
              <w:rPr>
                <w:rFonts w:ascii="Arial Nova Light" w:hAnsi="Arial Nova Light" w:eastAsia="Arial" w:cs="Arial"/>
                <w:b/>
                <w:bCs/>
              </w:rPr>
              <w:t xml:space="preserve">   </w:t>
            </w:r>
          </w:p>
        </w:tc>
        <w:tc>
          <w:tcPr>
            <w:tcW w:w="1314" w:type="dxa"/>
            <w:shd w:val="clear" w:color="auto" w:fill="F7CAAC" w:themeFill="accent2" w:themeFillTint="66"/>
          </w:tcPr>
          <w:p w:rsidRPr="001A50C3" w:rsidR="009A304B" w:rsidP="009A304B" w:rsidRDefault="009A304B" w14:paraId="64819C37" w14:textId="4D3C5A0C">
            <w:pPr>
              <w:rPr>
                <w:rFonts w:ascii="Arial Nova Light" w:hAnsi="Arial Nova Light" w:eastAsia="Arial" w:cs="Arial"/>
                <w:b/>
                <w:bCs/>
              </w:rPr>
            </w:pPr>
            <w:r>
              <w:rPr>
                <w:rFonts w:ascii="Arial Nova Light" w:hAnsi="Arial Nova Light" w:eastAsia="Arial" w:cs="Arial"/>
                <w:b/>
                <w:bCs/>
              </w:rPr>
              <w:t>£</w:t>
            </w:r>
            <w:r w:rsidR="005F181D">
              <w:rPr>
                <w:rFonts w:ascii="Arial Nova Light" w:hAnsi="Arial Nova Light" w:eastAsia="Arial" w:cs="Arial"/>
                <w:b/>
                <w:bCs/>
              </w:rPr>
              <w:t xml:space="preserve">   </w:t>
            </w:r>
          </w:p>
        </w:tc>
      </w:tr>
      <w:permEnd w:id="2038900908"/>
    </w:tbl>
    <w:p w:rsidR="2612EDFC" w:rsidP="2DEB077E" w:rsidRDefault="2612EDFC" w14:paraId="32696151" w14:textId="464F9A27">
      <w:pPr>
        <w:rPr>
          <w:rFonts w:ascii="Arial Nova Light" w:hAnsi="Arial Nova Light" w:eastAsia="Arial" w:cs="Arial"/>
        </w:rPr>
      </w:pPr>
    </w:p>
    <w:p w:rsidRPr="000A0575" w:rsidR="005958E6" w:rsidRDefault="004F0CC1" w14:paraId="22A38DAD" w14:textId="674B4C6A">
      <w:pPr>
        <w:pStyle w:val="ListParagraph"/>
        <w:numPr>
          <w:ilvl w:val="0"/>
          <w:numId w:val="2"/>
        </w:numPr>
        <w:ind w:left="284"/>
        <w:rPr>
          <w:rFonts w:ascii="Arial Nova Light" w:hAnsi="Arial Nova Light" w:eastAsia="Arial" w:cs="Arial"/>
          <w:b/>
          <w:bCs/>
          <w:u w:val="single"/>
        </w:rPr>
      </w:pPr>
      <w:r w:rsidRPr="000A0575">
        <w:rPr>
          <w:rFonts w:ascii="Arial Nova Light" w:hAnsi="Arial Nova Light" w:eastAsia="Arial" w:cs="Arial"/>
          <w:b/>
          <w:bCs/>
          <w:u w:val="single"/>
        </w:rPr>
        <w:t>Project Overview and Delivery Plan</w:t>
      </w:r>
    </w:p>
    <w:p w:rsidRPr="007346E5" w:rsidR="00BC4F7C" w:rsidP="007346E5" w:rsidRDefault="007346E5" w14:paraId="389FF706" w14:textId="45A5560B">
      <w:pPr>
        <w:rPr>
          <w:rFonts w:ascii="Arial Nova Light" w:hAnsi="Arial Nova Light" w:eastAsia="Arial" w:cs="Arial"/>
        </w:rPr>
      </w:pPr>
      <w:r w:rsidRPr="007346E5">
        <w:rPr>
          <w:rFonts w:ascii="Arial Nova Light" w:hAnsi="Arial Nova Light" w:eastAsia="Arial" w:cs="Arial"/>
        </w:rPr>
        <w:t>P</w:t>
      </w:r>
      <w:r w:rsidRPr="007346E5" w:rsidR="00BC4F7C">
        <w:rPr>
          <w:rFonts w:ascii="Arial Nova Light" w:hAnsi="Arial Nova Light" w:eastAsia="Arial" w:cs="Arial"/>
        </w:rPr>
        <w:t xml:space="preserve">lease complete the following information for your organisation </w:t>
      </w:r>
    </w:p>
    <w:p w:rsidRPr="00BC459E" w:rsidR="00BC4F7C" w:rsidP="2DEB077E" w:rsidRDefault="00BE53E5" w14:paraId="48F35C27" w14:textId="2938955C">
      <w:pPr>
        <w:rPr>
          <w:rFonts w:ascii="Arial Nova Light" w:hAnsi="Arial Nova Light" w:eastAsia="Arial" w:cs="Arial"/>
        </w:rPr>
      </w:pPr>
      <w:r w:rsidRPr="00BC459E">
        <w:rPr>
          <w:rFonts w:ascii="Arial Nova Light" w:hAnsi="Arial Nova Light" w:eastAsia="Arial" w:cs="Arial"/>
          <w:i/>
          <w:iCs/>
        </w:rPr>
        <w:t xml:space="preserve">Keep in mind </w:t>
      </w:r>
      <w:r w:rsidR="00A4715B">
        <w:rPr>
          <w:rFonts w:ascii="Arial Nova Light" w:hAnsi="Arial Nova Light" w:eastAsia="Arial" w:cs="Arial"/>
          <w:i/>
          <w:iCs/>
        </w:rPr>
        <w:t xml:space="preserve">Torfaen County borough Councils </w:t>
      </w:r>
      <w:r w:rsidR="00D10C4A">
        <w:rPr>
          <w:rFonts w:ascii="Arial Nova Light" w:hAnsi="Arial Nova Light" w:eastAsia="Arial" w:cs="Arial"/>
          <w:i/>
          <w:iCs/>
        </w:rPr>
        <w:t>Early Intervention and Prevention Priorities</w:t>
      </w:r>
      <w:r w:rsidR="006249B8">
        <w:rPr>
          <w:rFonts w:ascii="Arial Nova Light" w:hAnsi="Arial Nova Light" w:eastAsia="Arial" w:cs="Arial"/>
          <w:i/>
          <w:iCs/>
        </w:rPr>
        <w:t xml:space="preserve">, </w:t>
      </w:r>
      <w:r w:rsidR="00D10C4A">
        <w:rPr>
          <w:rFonts w:ascii="Arial Nova Light" w:hAnsi="Arial Nova Light" w:eastAsia="Arial" w:cs="Arial"/>
          <w:i/>
          <w:iCs/>
        </w:rPr>
        <w:t>The Deal</w:t>
      </w:r>
      <w:r w:rsidR="006249B8">
        <w:rPr>
          <w:rFonts w:ascii="Arial Nova Light" w:hAnsi="Arial Nova Light" w:eastAsia="Arial" w:cs="Arial"/>
          <w:i/>
          <w:iCs/>
        </w:rPr>
        <w:t xml:space="preserve"> and the </w:t>
      </w:r>
      <w:r w:rsidR="001C3953">
        <w:rPr>
          <w:rFonts w:ascii="Arial Nova Light" w:hAnsi="Arial Nova Light" w:eastAsia="Arial" w:cs="Arial"/>
          <w:i/>
          <w:iCs/>
        </w:rPr>
        <w:t xml:space="preserve">Tackling Poverty </w:t>
      </w:r>
      <w:r w:rsidR="006249B8">
        <w:rPr>
          <w:rFonts w:ascii="Arial Nova Light" w:hAnsi="Arial Nova Light" w:eastAsia="Arial" w:cs="Arial"/>
          <w:i/>
          <w:iCs/>
        </w:rPr>
        <w:t>grant specific</w:t>
      </w:r>
      <w:r w:rsidR="00072889">
        <w:rPr>
          <w:rFonts w:ascii="Arial Nova Light" w:hAnsi="Arial Nova Light" w:eastAsia="Arial" w:cs="Arial"/>
          <w:i/>
          <w:iCs/>
        </w:rPr>
        <w:t xml:space="preserve"> criteria and</w:t>
      </w:r>
      <w:r w:rsidR="006249B8">
        <w:rPr>
          <w:rFonts w:ascii="Arial Nova Light" w:hAnsi="Arial Nova Light" w:eastAsia="Arial" w:cs="Arial"/>
          <w:i/>
          <w:iCs/>
        </w:rPr>
        <w:t xml:space="preserve"> </w:t>
      </w:r>
      <w:r w:rsidR="00072889">
        <w:rPr>
          <w:rFonts w:ascii="Arial Nova Light" w:hAnsi="Arial Nova Light" w:eastAsia="Arial" w:cs="Arial"/>
          <w:i/>
          <w:iCs/>
        </w:rPr>
        <w:t>performance outcomes</w:t>
      </w:r>
      <w:r w:rsidR="007346E5">
        <w:rPr>
          <w:rFonts w:ascii="Arial Nova Light" w:hAnsi="Arial Nova Light" w:eastAsia="Arial" w:cs="Arial"/>
          <w:i/>
          <w:iCs/>
        </w:rPr>
        <w:t xml:space="preserve"> when answering questions. </w:t>
      </w:r>
    </w:p>
    <w:p w:rsidR="00A74192" w:rsidRDefault="002948D1" w14:paraId="2E1B8F58" w14:textId="233A534B">
      <w:pPr>
        <w:pStyle w:val="ListParagraph"/>
        <w:numPr>
          <w:ilvl w:val="1"/>
          <w:numId w:val="2"/>
        </w:numPr>
        <w:rPr>
          <w:rFonts w:ascii="Arial Nova Light" w:hAnsi="Arial Nova Light" w:eastAsia="Arial" w:cs="Arial"/>
          <w:i/>
          <w:iCs/>
        </w:rPr>
      </w:pPr>
      <w:r w:rsidRPr="000A0575">
        <w:rPr>
          <w:rFonts w:ascii="Arial Nova Light" w:hAnsi="Arial Nova Light" w:eastAsia="Arial" w:cs="Arial"/>
        </w:rPr>
        <w:t xml:space="preserve">What </w:t>
      </w:r>
      <w:r w:rsidR="00E83240">
        <w:rPr>
          <w:rFonts w:ascii="Arial Nova Light" w:hAnsi="Arial Nova Light" w:eastAsia="Arial" w:cs="Arial"/>
        </w:rPr>
        <w:t xml:space="preserve">does you organisation do and what </w:t>
      </w:r>
      <w:r w:rsidRPr="000A0575">
        <w:rPr>
          <w:rFonts w:ascii="Arial Nova Light" w:hAnsi="Arial Nova Light" w:eastAsia="Arial" w:cs="Arial"/>
        </w:rPr>
        <w:t xml:space="preserve">specific needs does </w:t>
      </w:r>
      <w:r w:rsidR="00E83240">
        <w:rPr>
          <w:rFonts w:ascii="Arial Nova Light" w:hAnsi="Arial Nova Light" w:eastAsia="Arial" w:cs="Arial"/>
        </w:rPr>
        <w:t>it</w:t>
      </w:r>
      <w:r w:rsidRPr="000A0575">
        <w:rPr>
          <w:rFonts w:ascii="Arial Nova Light" w:hAnsi="Arial Nova Light" w:eastAsia="Arial" w:cs="Arial"/>
        </w:rPr>
        <w:t xml:space="preserve"> address? </w:t>
      </w:r>
      <w:r w:rsidRPr="000A0575" w:rsidR="00D178E5">
        <w:rPr>
          <w:rFonts w:ascii="Arial Nova Light" w:hAnsi="Arial Nova Light" w:eastAsia="Arial" w:cs="Arial"/>
          <w:i/>
          <w:iCs/>
        </w:rPr>
        <w:t xml:space="preserve">Please provide an </w:t>
      </w:r>
      <w:r w:rsidRPr="000A0575" w:rsidR="00EA7C07">
        <w:rPr>
          <w:rFonts w:ascii="Arial Nova Light" w:hAnsi="Arial Nova Light" w:eastAsia="Arial" w:cs="Arial"/>
          <w:i/>
          <w:iCs/>
        </w:rPr>
        <w:t xml:space="preserve">overview </w:t>
      </w:r>
      <w:r w:rsidRPr="000A0575" w:rsidR="00D178E5">
        <w:rPr>
          <w:rFonts w:ascii="Arial Nova Light" w:hAnsi="Arial Nova Light" w:eastAsia="Arial" w:cs="Arial"/>
          <w:i/>
          <w:iCs/>
        </w:rPr>
        <w:t xml:space="preserve">of your </w:t>
      </w:r>
      <w:r w:rsidRPr="000A0575" w:rsidR="00A012EB">
        <w:rPr>
          <w:rFonts w:ascii="Arial Nova Light" w:hAnsi="Arial Nova Light" w:eastAsia="Arial" w:cs="Arial"/>
          <w:i/>
          <w:iCs/>
        </w:rPr>
        <w:t>current services and activities</w:t>
      </w:r>
      <w:r w:rsidRPr="000A0575" w:rsidR="00291E94">
        <w:rPr>
          <w:rFonts w:ascii="Arial Nova Light" w:hAnsi="Arial Nova Light" w:eastAsia="Arial" w:cs="Arial"/>
          <w:i/>
          <w:iCs/>
        </w:rPr>
        <w:t xml:space="preserve"> </w:t>
      </w:r>
      <w:r w:rsidR="001E1AB0">
        <w:rPr>
          <w:rFonts w:ascii="Arial Nova Light" w:hAnsi="Arial Nova Light" w:eastAsia="Arial" w:cs="Arial"/>
          <w:i/>
          <w:iCs/>
        </w:rPr>
        <w:t>(Max 2</w:t>
      </w:r>
      <w:r w:rsidR="00727463">
        <w:rPr>
          <w:rFonts w:ascii="Arial Nova Light" w:hAnsi="Arial Nova Light" w:eastAsia="Arial" w:cs="Arial"/>
          <w:i/>
          <w:iCs/>
        </w:rPr>
        <w:t>0</w:t>
      </w:r>
      <w:r w:rsidR="001E1AB0">
        <w:rPr>
          <w:rFonts w:ascii="Arial Nova Light" w:hAnsi="Arial Nova Light" w:eastAsia="Arial" w:cs="Arial"/>
          <w:i/>
          <w:iCs/>
        </w:rPr>
        <w:t>0 words)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0177"/>
      </w:tblGrid>
      <w:tr w:rsidRPr="00BC459E" w:rsidR="00630F44" w:rsidTr="006F184C" w14:paraId="077DDA0A" w14:textId="77777777">
        <w:tc>
          <w:tcPr>
            <w:tcW w:w="10177" w:type="dxa"/>
          </w:tcPr>
          <w:p w:rsidRPr="00BC459E" w:rsidR="00630F44" w:rsidP="006F184C" w:rsidRDefault="00A51E56" w14:paraId="699B57A2" w14:textId="37D7BCCF">
            <w:pPr>
              <w:pStyle w:val="ListParagraph"/>
              <w:ind w:left="0"/>
              <w:rPr>
                <w:rFonts w:ascii="Arial Nova Light" w:hAnsi="Arial Nova Light" w:eastAsia="Arial" w:cs="Arial"/>
              </w:rPr>
            </w:pPr>
            <w:permStart w:edGrp="everyone" w:colFirst="1" w:colLast="1" w:id="1739987608"/>
            <w:r>
              <w:rPr>
                <w:rFonts w:ascii="Arial Nova Light" w:hAnsi="Arial Nova Light" w:eastAsia="Arial" w:cs="Arial"/>
              </w:rPr>
              <w:t xml:space="preserve">   </w:t>
            </w:r>
            <w:r w:rsidR="009A304B">
              <w:rPr>
                <w:rFonts w:ascii="Arial Nova Light" w:hAnsi="Arial Nova Light" w:eastAsia="Arial" w:cs="Arial"/>
              </w:rPr>
              <w:t xml:space="preserve">    </w:t>
            </w:r>
            <w:permEnd w:id="1739987608"/>
          </w:p>
        </w:tc>
      </w:tr>
    </w:tbl>
    <w:p w:rsidR="0062365D" w:rsidP="0062365D" w:rsidRDefault="0062365D" w14:paraId="0F5428C7" w14:textId="77777777">
      <w:pPr>
        <w:pStyle w:val="ListParagraph"/>
        <w:rPr>
          <w:rFonts w:ascii="Arial Nova Light" w:hAnsi="Arial Nova Light" w:eastAsia="Arial" w:cs="Arial"/>
          <w:i/>
          <w:iCs/>
        </w:rPr>
      </w:pPr>
    </w:p>
    <w:p w:rsidRPr="000A0575" w:rsidR="0062365D" w:rsidRDefault="0062365D" w14:paraId="2B976AB2" w14:textId="08F15F51">
      <w:pPr>
        <w:pStyle w:val="ListParagraph"/>
        <w:numPr>
          <w:ilvl w:val="1"/>
          <w:numId w:val="2"/>
        </w:numPr>
        <w:rPr>
          <w:rFonts w:ascii="Arial Nova Light" w:hAnsi="Arial Nova Light" w:eastAsia="Arial" w:cs="Arial"/>
          <w:i/>
          <w:iCs/>
        </w:rPr>
      </w:pPr>
      <w:r w:rsidRPr="00003465">
        <w:rPr>
          <w:rFonts w:ascii="Arial Nova Light" w:hAnsi="Arial Nova Light" w:eastAsia="Arial" w:cs="Arial"/>
        </w:rPr>
        <w:t xml:space="preserve">What are you applying for funding to achieve – </w:t>
      </w:r>
      <w:r w:rsidRPr="00003465">
        <w:rPr>
          <w:rFonts w:ascii="Arial Nova Light" w:hAnsi="Arial Nova Light" w:eastAsia="Arial" w:cs="Arial"/>
          <w:i/>
          <w:iCs/>
        </w:rPr>
        <w:t>What is your project</w:t>
      </w:r>
      <w:r w:rsidR="00560FE5">
        <w:rPr>
          <w:rFonts w:ascii="Arial Nova Light" w:hAnsi="Arial Nova Light" w:eastAsia="Arial" w:cs="Arial"/>
          <w:i/>
          <w:iCs/>
        </w:rPr>
        <w:t xml:space="preserve">? </w:t>
      </w:r>
      <w:r w:rsidR="00A2182E">
        <w:rPr>
          <w:rFonts w:ascii="Arial Nova Light" w:hAnsi="Arial Nova Light" w:eastAsia="Arial" w:cs="Arial"/>
          <w:i/>
          <w:iCs/>
        </w:rPr>
        <w:t>Why i</w:t>
      </w:r>
      <w:r w:rsidR="00560FE5">
        <w:rPr>
          <w:rFonts w:ascii="Arial Nova Light" w:hAnsi="Arial Nova Light" w:eastAsia="Arial" w:cs="Arial"/>
          <w:i/>
          <w:iCs/>
        </w:rPr>
        <w:t>s it</w:t>
      </w:r>
      <w:r w:rsidRPr="00003465">
        <w:rPr>
          <w:rFonts w:ascii="Arial Nova Light" w:hAnsi="Arial Nova Light" w:eastAsia="Arial" w:cs="Arial"/>
          <w:i/>
          <w:iCs/>
        </w:rPr>
        <w:t xml:space="preserve"> needed? What will you do? How will you do it? Who will be involved? </w:t>
      </w:r>
      <w:r w:rsidR="00560FE5">
        <w:rPr>
          <w:rFonts w:ascii="Arial Nova Light" w:hAnsi="Arial Nova Light" w:eastAsia="Arial" w:cs="Arial"/>
          <w:i/>
          <w:iCs/>
        </w:rPr>
        <w:t xml:space="preserve">Is it achievable in the timeframe? (Max </w:t>
      </w:r>
      <w:r w:rsidR="00CC2F01">
        <w:rPr>
          <w:rFonts w:ascii="Arial Nova Light" w:hAnsi="Arial Nova Light" w:eastAsia="Arial" w:cs="Arial"/>
          <w:i/>
          <w:iCs/>
        </w:rPr>
        <w:t>3</w:t>
      </w:r>
      <w:r w:rsidR="00862616">
        <w:rPr>
          <w:rFonts w:ascii="Arial Nova Light" w:hAnsi="Arial Nova Light" w:eastAsia="Arial" w:cs="Arial"/>
          <w:i/>
          <w:iCs/>
        </w:rPr>
        <w:t>5</w:t>
      </w:r>
      <w:r w:rsidR="00CC2F01">
        <w:rPr>
          <w:rFonts w:ascii="Arial Nova Light" w:hAnsi="Arial Nova Light" w:eastAsia="Arial" w:cs="Arial"/>
          <w:i/>
          <w:iCs/>
        </w:rPr>
        <w:t>0</w:t>
      </w:r>
      <w:r w:rsidR="00560FE5">
        <w:rPr>
          <w:rFonts w:ascii="Arial Nova Light" w:hAnsi="Arial Nova Light" w:eastAsia="Arial" w:cs="Arial"/>
          <w:i/>
          <w:iCs/>
        </w:rPr>
        <w:t xml:space="preserve"> words</w:t>
      </w:r>
      <w:r w:rsidR="00862616">
        <w:rPr>
          <w:rFonts w:ascii="Arial Nova Light" w:hAnsi="Arial Nova Light" w:eastAsia="Arial" w:cs="Arial"/>
          <w:i/>
          <w:iCs/>
        </w:rPr>
        <w:t>)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0177"/>
      </w:tblGrid>
      <w:tr w:rsidRPr="00BC459E" w:rsidR="00A74192" w:rsidTr="006F184C" w14:paraId="2921EDDA" w14:textId="77777777">
        <w:tc>
          <w:tcPr>
            <w:tcW w:w="10177" w:type="dxa"/>
          </w:tcPr>
          <w:p w:rsidRPr="00BC459E" w:rsidR="00A74192" w:rsidP="006F184C" w:rsidRDefault="00A51E56" w14:paraId="7E4145DB" w14:textId="393F4F4A">
            <w:pPr>
              <w:pStyle w:val="ListParagraph"/>
              <w:ind w:left="0"/>
              <w:rPr>
                <w:rFonts w:ascii="Arial Nova Light" w:hAnsi="Arial Nova Light" w:eastAsia="Arial" w:cs="Arial"/>
              </w:rPr>
            </w:pPr>
            <w:permStart w:edGrp="everyone" w:colFirst="1" w:colLast="1" w:id="1465935674"/>
            <w:r>
              <w:rPr>
                <w:rFonts w:ascii="Arial Nova Light" w:hAnsi="Arial Nova Light" w:eastAsia="Arial" w:cs="Arial"/>
              </w:rPr>
              <w:t xml:space="preserve">   </w:t>
            </w:r>
            <w:r w:rsidR="009A304B">
              <w:rPr>
                <w:rFonts w:ascii="Arial Nova Light" w:hAnsi="Arial Nova Light" w:eastAsia="Arial" w:cs="Arial"/>
              </w:rPr>
              <w:t xml:space="preserve">    </w:t>
            </w:r>
            <w:permEnd w:id="1465935674"/>
          </w:p>
        </w:tc>
      </w:tr>
    </w:tbl>
    <w:p w:rsidR="00D54D18" w:rsidP="2DEB077E" w:rsidRDefault="00D54D18" w14:paraId="10548E9B" w14:textId="77777777">
      <w:pPr>
        <w:pStyle w:val="ListParagraph"/>
        <w:rPr>
          <w:rFonts w:ascii="Arial Nova Light" w:hAnsi="Arial Nova Light" w:eastAsia="Arial" w:cs="Arial"/>
        </w:rPr>
      </w:pPr>
    </w:p>
    <w:p w:rsidRPr="00BC459E" w:rsidR="00912786" w:rsidP="2DEB077E" w:rsidRDefault="00912786" w14:paraId="02AF2DFD" w14:textId="77777777">
      <w:pPr>
        <w:pStyle w:val="ListParagraph"/>
        <w:rPr>
          <w:rFonts w:ascii="Arial Nova Light" w:hAnsi="Arial Nova Light" w:eastAsia="Arial" w:cs="Arial"/>
        </w:rPr>
      </w:pPr>
    </w:p>
    <w:p w:rsidRPr="00BC459E" w:rsidR="00D54D18" w:rsidRDefault="00915E59" w14:paraId="020B00C9" w14:textId="7D8E1D18">
      <w:pPr>
        <w:pStyle w:val="ListParagraph"/>
        <w:numPr>
          <w:ilvl w:val="1"/>
          <w:numId w:val="2"/>
        </w:numPr>
        <w:rPr>
          <w:rFonts w:ascii="Arial Nova Light" w:hAnsi="Arial Nova Light" w:eastAsia="Arial" w:cs="Arial"/>
          <w:i/>
          <w:iCs/>
        </w:rPr>
      </w:pPr>
      <w:r w:rsidRPr="00BC459E">
        <w:rPr>
          <w:rFonts w:ascii="Arial Nova Light" w:hAnsi="Arial Nova Light" w:eastAsia="Arial" w:cs="Arial"/>
        </w:rPr>
        <w:t xml:space="preserve">How does your project(s) align to the delivery of the Council’s </w:t>
      </w:r>
      <w:r w:rsidRPr="00BC459E" w:rsidR="00BF7647">
        <w:rPr>
          <w:rFonts w:ascii="Arial Nova Light" w:hAnsi="Arial Nova Light" w:eastAsia="Arial" w:cs="Arial"/>
        </w:rPr>
        <w:t>Strategic</w:t>
      </w:r>
      <w:r w:rsidRPr="00BC459E">
        <w:rPr>
          <w:rFonts w:ascii="Arial Nova Light" w:hAnsi="Arial Nova Light" w:eastAsia="Arial" w:cs="Arial"/>
        </w:rPr>
        <w:t xml:space="preserve"> </w:t>
      </w:r>
      <w:r w:rsidRPr="00BC459E" w:rsidR="002F1C39">
        <w:rPr>
          <w:rFonts w:ascii="Arial Nova Light" w:hAnsi="Arial Nova Light" w:eastAsia="Arial" w:cs="Arial"/>
        </w:rPr>
        <w:t>Priorities</w:t>
      </w:r>
      <w:r w:rsidRPr="00BC459E">
        <w:rPr>
          <w:rFonts w:ascii="Arial Nova Light" w:hAnsi="Arial Nova Light" w:eastAsia="Arial" w:cs="Arial"/>
          <w:b/>
          <w:bCs/>
        </w:rPr>
        <w:t xml:space="preserve"> </w:t>
      </w:r>
      <w:r w:rsidR="003024D8">
        <w:rPr>
          <w:rFonts w:ascii="Arial Nova Light" w:hAnsi="Arial Nova Light" w:eastAsia="Arial" w:cs="Arial"/>
          <w:i/>
          <w:iCs/>
        </w:rPr>
        <w:t>(S</w:t>
      </w:r>
      <w:r w:rsidRPr="00BC459E">
        <w:rPr>
          <w:rFonts w:ascii="Arial Nova Light" w:hAnsi="Arial Nova Light" w:eastAsia="Arial" w:cs="Arial"/>
          <w:i/>
          <w:iCs/>
        </w:rPr>
        <w:t xml:space="preserve">ee </w:t>
      </w:r>
      <w:r w:rsidR="003024D8">
        <w:rPr>
          <w:rFonts w:ascii="Arial Nova Light" w:hAnsi="Arial Nova Light" w:eastAsia="Arial" w:cs="Arial"/>
          <w:i/>
          <w:iCs/>
        </w:rPr>
        <w:t>A</w:t>
      </w:r>
      <w:r w:rsidRPr="00BC459E">
        <w:rPr>
          <w:rFonts w:ascii="Arial Nova Light" w:hAnsi="Arial Nova Light" w:eastAsia="Arial" w:cs="Arial"/>
          <w:i/>
          <w:iCs/>
        </w:rPr>
        <w:t>ppendix A)</w:t>
      </w:r>
      <w:r w:rsidR="00560FE5">
        <w:rPr>
          <w:rFonts w:ascii="Arial Nova Light" w:hAnsi="Arial Nova Light" w:eastAsia="Arial" w:cs="Arial"/>
          <w:i/>
          <w:iCs/>
        </w:rPr>
        <w:t xml:space="preserve"> (Max </w:t>
      </w:r>
      <w:r w:rsidR="0068338F">
        <w:rPr>
          <w:rFonts w:ascii="Arial Nova Light" w:hAnsi="Arial Nova Light" w:eastAsia="Arial" w:cs="Arial"/>
          <w:i/>
          <w:iCs/>
        </w:rPr>
        <w:t>150</w:t>
      </w:r>
      <w:r w:rsidR="00560FE5">
        <w:rPr>
          <w:rFonts w:ascii="Arial Nova Light" w:hAnsi="Arial Nova Light" w:eastAsia="Arial" w:cs="Arial"/>
          <w:i/>
          <w:iCs/>
        </w:rPr>
        <w:t xml:space="preserve"> words)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0177"/>
      </w:tblGrid>
      <w:tr w:rsidRPr="00BC459E" w:rsidR="000C7282" w:rsidTr="006F184C" w14:paraId="391A99FC" w14:textId="77777777">
        <w:tc>
          <w:tcPr>
            <w:tcW w:w="10177" w:type="dxa"/>
          </w:tcPr>
          <w:p w:rsidRPr="00BC459E" w:rsidR="000C7282" w:rsidP="006F184C" w:rsidRDefault="00A51E56" w14:paraId="0E1E3D19" w14:textId="0208FAA5">
            <w:pPr>
              <w:pStyle w:val="ListParagraph"/>
              <w:ind w:left="0"/>
              <w:rPr>
                <w:rFonts w:ascii="Arial Nova Light" w:hAnsi="Arial Nova Light" w:eastAsia="Arial" w:cs="Arial"/>
              </w:rPr>
            </w:pPr>
            <w:permStart w:edGrp="everyone" w:colFirst="1" w:colLast="1" w:id="42301714"/>
            <w:r>
              <w:rPr>
                <w:rFonts w:ascii="Arial Nova Light" w:hAnsi="Arial Nova Light" w:eastAsia="Arial" w:cs="Arial"/>
              </w:rPr>
              <w:t xml:space="preserve">  </w:t>
            </w:r>
            <w:r w:rsidR="009A304B">
              <w:rPr>
                <w:rFonts w:ascii="Arial Nova Light" w:hAnsi="Arial Nova Light" w:eastAsia="Arial" w:cs="Arial"/>
              </w:rPr>
              <w:t xml:space="preserve">    </w:t>
            </w:r>
            <w:permEnd w:id="42301714"/>
          </w:p>
        </w:tc>
      </w:tr>
    </w:tbl>
    <w:p w:rsidRPr="00BC459E" w:rsidR="004A7840" w:rsidP="00985D90" w:rsidRDefault="004A7840" w14:paraId="6EBAC06D" w14:textId="77777777">
      <w:pPr>
        <w:pStyle w:val="ListParagraph"/>
        <w:ind w:left="284"/>
        <w:rPr>
          <w:rFonts w:ascii="Arial Nova Light" w:hAnsi="Arial Nova Light" w:eastAsia="Arial" w:cs="Arial"/>
        </w:rPr>
      </w:pPr>
    </w:p>
    <w:p w:rsidR="00E62739" w:rsidRDefault="000C7282" w14:paraId="4F148BFC" w14:textId="37B903C5">
      <w:pPr>
        <w:pStyle w:val="ListParagraph"/>
        <w:numPr>
          <w:ilvl w:val="1"/>
          <w:numId w:val="2"/>
        </w:numPr>
        <w:rPr>
          <w:rFonts w:ascii="Arial Nova Light" w:hAnsi="Arial Nova Light" w:eastAsia="Arial" w:cs="Arial"/>
          <w:i/>
          <w:iCs/>
        </w:rPr>
      </w:pPr>
      <w:r w:rsidRPr="007D1746">
        <w:rPr>
          <w:rFonts w:ascii="Arial Nova Light" w:hAnsi="Arial Nova Light" w:eastAsia="Arial" w:cs="Arial"/>
        </w:rPr>
        <w:t>How does your project(s) align to the grant specific cri</w:t>
      </w:r>
      <w:r w:rsidRPr="007D1746" w:rsidR="00E25D84">
        <w:rPr>
          <w:rFonts w:ascii="Arial Nova Light" w:hAnsi="Arial Nova Light" w:eastAsia="Arial" w:cs="Arial"/>
        </w:rPr>
        <w:t xml:space="preserve">teria </w:t>
      </w:r>
      <w:r w:rsidRPr="007D1746">
        <w:rPr>
          <w:rFonts w:ascii="Arial Nova Light" w:hAnsi="Arial Nova Light" w:eastAsia="Arial" w:cs="Arial"/>
          <w:i/>
          <w:iCs/>
        </w:rPr>
        <w:t>(</w:t>
      </w:r>
      <w:r w:rsidR="003024D8">
        <w:rPr>
          <w:rFonts w:ascii="Arial Nova Light" w:hAnsi="Arial Nova Light" w:eastAsia="Arial" w:cs="Arial"/>
          <w:i/>
          <w:iCs/>
        </w:rPr>
        <w:t>S</w:t>
      </w:r>
      <w:r w:rsidRPr="007D1746">
        <w:rPr>
          <w:rFonts w:ascii="Arial Nova Light" w:hAnsi="Arial Nova Light" w:eastAsia="Arial" w:cs="Arial"/>
          <w:i/>
          <w:iCs/>
        </w:rPr>
        <w:t xml:space="preserve">ee </w:t>
      </w:r>
      <w:r w:rsidR="003024D8">
        <w:rPr>
          <w:rFonts w:ascii="Arial Nova Light" w:hAnsi="Arial Nova Light" w:eastAsia="Arial" w:cs="Arial"/>
          <w:i/>
          <w:iCs/>
        </w:rPr>
        <w:t>A</w:t>
      </w:r>
      <w:r w:rsidRPr="007D1746">
        <w:rPr>
          <w:rFonts w:ascii="Arial Nova Light" w:hAnsi="Arial Nova Light" w:eastAsia="Arial" w:cs="Arial"/>
          <w:i/>
          <w:iCs/>
        </w:rPr>
        <w:t xml:space="preserve">ppendix </w:t>
      </w:r>
      <w:r w:rsidRPr="007D1746" w:rsidR="00E25D84">
        <w:rPr>
          <w:rFonts w:ascii="Arial Nova Light" w:hAnsi="Arial Nova Light" w:eastAsia="Arial" w:cs="Arial"/>
          <w:i/>
          <w:iCs/>
        </w:rPr>
        <w:t>B</w:t>
      </w:r>
      <w:r w:rsidRPr="007D1746">
        <w:rPr>
          <w:rFonts w:ascii="Arial Nova Light" w:hAnsi="Arial Nova Light" w:eastAsia="Arial" w:cs="Arial"/>
          <w:i/>
          <w:iCs/>
        </w:rPr>
        <w:t>)</w:t>
      </w:r>
      <w:r w:rsidR="00560FE5">
        <w:rPr>
          <w:rFonts w:ascii="Arial Nova Light" w:hAnsi="Arial Nova Light" w:eastAsia="Arial" w:cs="Arial"/>
          <w:i/>
          <w:iCs/>
        </w:rPr>
        <w:t xml:space="preserve"> (Max</w:t>
      </w:r>
      <w:r w:rsidR="0068338F">
        <w:rPr>
          <w:rFonts w:ascii="Arial Nova Light" w:hAnsi="Arial Nova Light" w:eastAsia="Arial" w:cs="Arial"/>
          <w:i/>
          <w:iCs/>
        </w:rPr>
        <w:t xml:space="preserve"> 150</w:t>
      </w:r>
      <w:r w:rsidR="00560FE5">
        <w:rPr>
          <w:rFonts w:ascii="Arial Nova Light" w:hAnsi="Arial Nova Light" w:eastAsia="Arial" w:cs="Arial"/>
          <w:i/>
          <w:iCs/>
        </w:rPr>
        <w:t xml:space="preserve"> words)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0177"/>
      </w:tblGrid>
      <w:tr w:rsidRPr="00BC459E" w:rsidR="00BF0A9B" w:rsidTr="006F184C" w14:paraId="48D7E9D5" w14:textId="77777777">
        <w:tc>
          <w:tcPr>
            <w:tcW w:w="10177" w:type="dxa"/>
          </w:tcPr>
          <w:p w:rsidRPr="00BC459E" w:rsidR="00BF0A9B" w:rsidP="006F184C" w:rsidRDefault="00A51E56" w14:paraId="32999438" w14:textId="117CECBC">
            <w:pPr>
              <w:pStyle w:val="ListParagraph"/>
              <w:ind w:left="0"/>
              <w:rPr>
                <w:rFonts w:ascii="Arial Nova Light" w:hAnsi="Arial Nova Light" w:eastAsia="Arial" w:cs="Arial"/>
              </w:rPr>
            </w:pPr>
            <w:permStart w:edGrp="everyone" w:colFirst="1" w:colLast="1" w:id="1846967607"/>
            <w:r>
              <w:rPr>
                <w:rFonts w:ascii="Arial Nova Light" w:hAnsi="Arial Nova Light" w:eastAsia="Arial" w:cs="Arial"/>
              </w:rPr>
              <w:t xml:space="preserve">  </w:t>
            </w:r>
            <w:r w:rsidR="009A304B">
              <w:rPr>
                <w:rFonts w:ascii="Arial Nova Light" w:hAnsi="Arial Nova Light" w:eastAsia="Arial" w:cs="Arial"/>
              </w:rPr>
              <w:t xml:space="preserve">    </w:t>
            </w:r>
            <w:r>
              <w:rPr>
                <w:rFonts w:ascii="Arial Nova Light" w:hAnsi="Arial Nova Light" w:eastAsia="Arial" w:cs="Arial"/>
              </w:rPr>
              <w:t xml:space="preserve"> </w:t>
            </w:r>
            <w:permEnd w:id="1846967607"/>
          </w:p>
        </w:tc>
      </w:tr>
    </w:tbl>
    <w:p w:rsidRPr="00560FE5" w:rsidR="0072720C" w:rsidP="00560FE5" w:rsidRDefault="009F45C5" w14:paraId="0D3DDC52" w14:textId="12EFFB43">
      <w:pPr>
        <w:pStyle w:val="ListParagraph"/>
        <w:ind w:left="284"/>
        <w:rPr>
          <w:rFonts w:ascii="Arial Nova Light" w:hAnsi="Arial Nova Light" w:eastAsia="Arial" w:cs="Arial"/>
          <w:i/>
          <w:iCs/>
        </w:rPr>
      </w:pPr>
      <w:r>
        <w:rPr>
          <w:rFonts w:ascii="Arial Nova Light" w:hAnsi="Arial Nova Light" w:eastAsia="Arial" w:cs="Arial"/>
          <w:i/>
          <w:iCs/>
        </w:rPr>
        <w:t xml:space="preserve"> </w:t>
      </w:r>
    </w:p>
    <w:p w:rsidRPr="00CC7E04" w:rsidR="50A67F86" w:rsidRDefault="50A67F86" w14:paraId="66148BC0" w14:textId="3B93612C">
      <w:pPr>
        <w:pStyle w:val="ListParagraph"/>
        <w:numPr>
          <w:ilvl w:val="0"/>
          <w:numId w:val="2"/>
        </w:numPr>
        <w:ind w:left="284"/>
        <w:rPr>
          <w:rFonts w:ascii="Arial Nova Light" w:hAnsi="Arial Nova Light" w:eastAsia="Arial" w:cs="Arial"/>
          <w:b/>
          <w:bCs/>
          <w:u w:val="single"/>
        </w:rPr>
      </w:pPr>
      <w:r w:rsidRPr="00CC7E04">
        <w:rPr>
          <w:rFonts w:ascii="Arial Nova Light" w:hAnsi="Arial Nova Light" w:eastAsia="Arial" w:cs="Arial"/>
          <w:b/>
          <w:bCs/>
          <w:u w:val="single"/>
        </w:rPr>
        <w:t xml:space="preserve">Performance </w:t>
      </w:r>
      <w:r w:rsidR="0005584F">
        <w:rPr>
          <w:rFonts w:ascii="Arial Nova Light" w:hAnsi="Arial Nova Light" w:eastAsia="Arial" w:cs="Arial"/>
          <w:b/>
          <w:bCs/>
          <w:u w:val="single"/>
        </w:rPr>
        <w:t xml:space="preserve"> </w:t>
      </w:r>
    </w:p>
    <w:p w:rsidRPr="00C70D4C" w:rsidR="001D3BFB" w:rsidP="00557FB6" w:rsidRDefault="00557FB6" w14:paraId="5AC7B076" w14:textId="1E13D882">
      <w:pPr>
        <w:spacing w:after="0"/>
        <w:ind w:left="360"/>
        <w:rPr>
          <w:rFonts w:ascii="Arial Nova Light" w:hAnsi="Arial Nova Light" w:eastAsia="Arial" w:cs="Arial"/>
          <w:i/>
          <w:iCs/>
        </w:rPr>
      </w:pPr>
      <w:r w:rsidRPr="00557FB6">
        <w:rPr>
          <w:rFonts w:ascii="Arial Nova Light" w:hAnsi="Arial Nova Light" w:eastAsia="Arial" w:cs="Arial"/>
        </w:rPr>
        <w:t xml:space="preserve">5.1 </w:t>
      </w:r>
      <w:r w:rsidRPr="00557FB6" w:rsidR="001D3BFB">
        <w:rPr>
          <w:rFonts w:ascii="Arial Nova Light" w:hAnsi="Arial Nova Light" w:eastAsia="Arial" w:cs="Arial"/>
        </w:rPr>
        <w:t xml:space="preserve">How </w:t>
      </w:r>
      <w:r w:rsidR="00446CCF">
        <w:rPr>
          <w:rFonts w:ascii="Arial Nova Light" w:hAnsi="Arial Nova Light" w:eastAsia="Arial" w:cs="Arial"/>
        </w:rPr>
        <w:t>w</w:t>
      </w:r>
      <w:r w:rsidR="00B92614">
        <w:rPr>
          <w:rFonts w:ascii="Arial Nova Light" w:hAnsi="Arial Nova Light" w:eastAsia="Arial" w:cs="Arial"/>
        </w:rPr>
        <w:t xml:space="preserve">ill </w:t>
      </w:r>
      <w:r w:rsidR="00446CCF">
        <w:rPr>
          <w:rFonts w:ascii="Arial Nova Light" w:hAnsi="Arial Nova Light" w:eastAsia="Arial" w:cs="Arial"/>
        </w:rPr>
        <w:t xml:space="preserve">you </w:t>
      </w:r>
      <w:r w:rsidRPr="005E4C33" w:rsidR="001D3BFB">
        <w:rPr>
          <w:rFonts w:ascii="Arial Nova Light" w:hAnsi="Arial Nova Light" w:eastAsia="Arial" w:cs="Arial"/>
          <w:b/>
          <w:bCs/>
        </w:rPr>
        <w:t xml:space="preserve">measure </w:t>
      </w:r>
      <w:r w:rsidRPr="005E4C33" w:rsidR="00560FE5">
        <w:rPr>
          <w:rFonts w:ascii="Arial Nova Light" w:hAnsi="Arial Nova Light" w:eastAsia="Arial" w:cs="Arial"/>
          <w:b/>
          <w:bCs/>
        </w:rPr>
        <w:t>and evidence</w:t>
      </w:r>
      <w:r w:rsidR="00560FE5">
        <w:rPr>
          <w:rFonts w:ascii="Arial Nova Light" w:hAnsi="Arial Nova Light" w:eastAsia="Arial" w:cs="Arial"/>
        </w:rPr>
        <w:t xml:space="preserve"> </w:t>
      </w:r>
      <w:r w:rsidRPr="00557FB6" w:rsidR="001D3BFB">
        <w:rPr>
          <w:rFonts w:ascii="Arial Nova Light" w:hAnsi="Arial Nova Light" w:eastAsia="Arial" w:cs="Arial"/>
        </w:rPr>
        <w:t xml:space="preserve">the </w:t>
      </w:r>
      <w:r w:rsidRPr="00557FB6" w:rsidR="001D3BFB">
        <w:rPr>
          <w:rFonts w:ascii="Arial Nova Light" w:hAnsi="Arial Nova Light" w:eastAsia="Arial" w:cs="Arial"/>
          <w:b/>
          <w:bCs/>
        </w:rPr>
        <w:t>impact</w:t>
      </w:r>
      <w:r w:rsidRPr="00557FB6" w:rsidR="001D3BFB">
        <w:rPr>
          <w:rFonts w:ascii="Arial Nova Light" w:hAnsi="Arial Nova Light" w:eastAsia="Arial" w:cs="Arial"/>
        </w:rPr>
        <w:t xml:space="preserve"> of your </w:t>
      </w:r>
      <w:r w:rsidR="00446CCF">
        <w:rPr>
          <w:rFonts w:ascii="Arial Nova Light" w:hAnsi="Arial Nova Light" w:eastAsia="Arial" w:cs="Arial"/>
        </w:rPr>
        <w:t xml:space="preserve">project </w:t>
      </w:r>
      <w:r w:rsidRPr="00557FB6" w:rsidR="0030565A">
        <w:rPr>
          <w:rFonts w:ascii="Arial Nova Light" w:hAnsi="Arial Nova Light" w:eastAsia="Arial" w:cs="Arial"/>
        </w:rPr>
        <w:t>for individuals and communities</w:t>
      </w:r>
      <w:r w:rsidRPr="00557FB6" w:rsidR="001D3BFB">
        <w:rPr>
          <w:rFonts w:ascii="Arial Nova Light" w:hAnsi="Arial Nova Light" w:eastAsia="Arial" w:cs="Arial"/>
        </w:rPr>
        <w:t xml:space="preserve">? </w:t>
      </w:r>
      <w:r w:rsidRPr="00C70D4C" w:rsidR="006849FE">
        <w:rPr>
          <w:rFonts w:ascii="Arial Nova Light" w:hAnsi="Arial Nova Light" w:eastAsia="Arial" w:cs="Arial"/>
          <w:i/>
          <w:iCs/>
        </w:rPr>
        <w:t>(Max 2</w:t>
      </w:r>
      <w:r w:rsidR="0095330E">
        <w:rPr>
          <w:rFonts w:ascii="Arial Nova Light" w:hAnsi="Arial Nova Light" w:eastAsia="Arial" w:cs="Arial"/>
          <w:i/>
          <w:iCs/>
        </w:rPr>
        <w:t>5</w:t>
      </w:r>
      <w:r w:rsidRPr="00C70D4C" w:rsidR="006849FE">
        <w:rPr>
          <w:rFonts w:ascii="Arial Nova Light" w:hAnsi="Arial Nova Light" w:eastAsia="Arial" w:cs="Arial"/>
          <w:i/>
          <w:iCs/>
        </w:rPr>
        <w:t>0 words)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0177"/>
      </w:tblGrid>
      <w:tr w:rsidRPr="00BC459E" w:rsidR="00901660" w:rsidTr="2DEB077E" w14:paraId="4CA970A0" w14:textId="77777777">
        <w:tc>
          <w:tcPr>
            <w:tcW w:w="10177" w:type="dxa"/>
          </w:tcPr>
          <w:p w:rsidRPr="00BC459E" w:rsidR="00901660" w:rsidP="2DEB077E" w:rsidRDefault="00A51E56" w14:paraId="2670B3AB" w14:textId="48F3D4BF">
            <w:pPr>
              <w:rPr>
                <w:rFonts w:ascii="Arial Nova Light" w:hAnsi="Arial Nova Light" w:eastAsia="Arial" w:cs="Arial"/>
              </w:rPr>
            </w:pPr>
            <w:permStart w:edGrp="everyone" w:colFirst="1" w:colLast="1" w:id="643001839"/>
            <w:r>
              <w:rPr>
                <w:rFonts w:ascii="Arial Nova Light" w:hAnsi="Arial Nova Light" w:eastAsia="Arial" w:cs="Arial"/>
              </w:rPr>
              <w:t xml:space="preserve">  </w:t>
            </w:r>
            <w:r w:rsidR="009A304B">
              <w:rPr>
                <w:rFonts w:ascii="Arial Nova Light" w:hAnsi="Arial Nova Light" w:eastAsia="Arial" w:cs="Arial"/>
              </w:rPr>
              <w:t xml:space="preserve">    </w:t>
            </w:r>
            <w:r>
              <w:rPr>
                <w:rFonts w:ascii="Arial Nova Light" w:hAnsi="Arial Nova Light" w:eastAsia="Arial" w:cs="Arial"/>
              </w:rPr>
              <w:t xml:space="preserve"> </w:t>
            </w:r>
            <w:r w:rsidR="001750AC">
              <w:rPr>
                <w:rFonts w:ascii="Arial Nova Light" w:hAnsi="Arial Nova Light" w:eastAsia="Arial" w:cs="Arial"/>
              </w:rPr>
              <w:t xml:space="preserve">     </w:t>
            </w:r>
            <w:permEnd w:id="643001839"/>
          </w:p>
        </w:tc>
      </w:tr>
    </w:tbl>
    <w:p w:rsidRPr="00BC459E" w:rsidR="00CE610D" w:rsidP="2DEB077E" w:rsidRDefault="00CE610D" w14:paraId="060E2228" w14:textId="77777777">
      <w:pPr>
        <w:spacing w:after="0"/>
        <w:rPr>
          <w:rFonts w:ascii="Arial Nova Light" w:hAnsi="Arial Nova Light" w:eastAsia="Arial" w:cs="Arial"/>
        </w:rPr>
      </w:pPr>
    </w:p>
    <w:p w:rsidRPr="0005584F" w:rsidR="00D00A99" w:rsidP="0005584F" w:rsidRDefault="0005584F" w14:paraId="0875DB6D" w14:textId="76B51304">
      <w:pPr>
        <w:pStyle w:val="ListParagraph"/>
        <w:ind w:left="284"/>
        <w:rPr>
          <w:rFonts w:ascii="Arial Nova Light" w:hAnsi="Arial Nova Light" w:eastAsia="Arial" w:cs="Arial"/>
        </w:rPr>
      </w:pPr>
      <w:r w:rsidRPr="0005584F">
        <w:rPr>
          <w:rFonts w:ascii="Arial Nova Light" w:hAnsi="Arial Nova Light" w:eastAsia="Arial" w:cs="Arial"/>
        </w:rPr>
        <w:t>5.2</w:t>
      </w:r>
      <w:r>
        <w:rPr>
          <w:rFonts w:ascii="Arial Nova Light" w:hAnsi="Arial Nova Light" w:eastAsia="Arial" w:cs="Arial"/>
        </w:rPr>
        <w:t xml:space="preserve"> </w:t>
      </w:r>
      <w:r w:rsidR="002E0296">
        <w:rPr>
          <w:rFonts w:ascii="Arial Nova Light" w:hAnsi="Arial Nova Light" w:eastAsia="Arial" w:cs="Arial"/>
        </w:rPr>
        <w:t xml:space="preserve">What will be the legacy and </w:t>
      </w:r>
      <w:r w:rsidR="00912786">
        <w:rPr>
          <w:rFonts w:ascii="Arial Nova Light" w:hAnsi="Arial Nova Light" w:eastAsia="Arial" w:cs="Arial"/>
        </w:rPr>
        <w:t xml:space="preserve">lasting </w:t>
      </w:r>
      <w:r w:rsidR="002E0296">
        <w:rPr>
          <w:rFonts w:ascii="Arial Nova Light" w:hAnsi="Arial Nova Light" w:eastAsia="Arial" w:cs="Arial"/>
        </w:rPr>
        <w:t>impact of the project</w:t>
      </w:r>
      <w:r w:rsidR="005E00F2">
        <w:rPr>
          <w:rFonts w:ascii="Arial Nova Light" w:hAnsi="Arial Nova Light" w:eastAsia="Arial" w:cs="Arial"/>
        </w:rPr>
        <w:t xml:space="preserve"> </w:t>
      </w:r>
      <w:r w:rsidRPr="005E00F2" w:rsidR="005E00F2">
        <w:rPr>
          <w:rFonts w:ascii="Arial Nova Light" w:hAnsi="Arial Nova Light" w:eastAsia="Arial" w:cs="Arial"/>
        </w:rPr>
        <w:t>after grant funding is spent</w:t>
      </w:r>
      <w:r w:rsidR="005E00F2">
        <w:rPr>
          <w:rFonts w:ascii="Arial Nova Light" w:hAnsi="Arial Nova Light" w:eastAsia="Arial" w:cs="Arial"/>
        </w:rPr>
        <w:t xml:space="preserve">? </w:t>
      </w:r>
      <w:r w:rsidRPr="0095330E" w:rsidR="0095330E">
        <w:rPr>
          <w:rFonts w:ascii="Arial Nova Light" w:hAnsi="Arial Nova Light" w:eastAsia="Arial" w:cs="Arial"/>
          <w:i/>
          <w:iCs/>
        </w:rPr>
        <w:t>(Max 2</w:t>
      </w:r>
      <w:r w:rsidR="00912786">
        <w:rPr>
          <w:rFonts w:ascii="Arial Nova Light" w:hAnsi="Arial Nova Light" w:eastAsia="Arial" w:cs="Arial"/>
          <w:i/>
          <w:iCs/>
        </w:rPr>
        <w:t>5</w:t>
      </w:r>
      <w:r w:rsidRPr="0095330E" w:rsidR="0095330E">
        <w:rPr>
          <w:rFonts w:ascii="Arial Nova Light" w:hAnsi="Arial Nova Light" w:eastAsia="Arial" w:cs="Arial"/>
          <w:i/>
          <w:iCs/>
        </w:rPr>
        <w:t>0 words)</w:t>
      </w:r>
      <w:r w:rsidR="0095330E">
        <w:rPr>
          <w:rFonts w:ascii="Arial Nova Light" w:hAnsi="Arial Nova Light" w:eastAsia="Arial" w:cs="Arial"/>
        </w:rPr>
        <w:t xml:space="preserve"> 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0177"/>
      </w:tblGrid>
      <w:tr w:rsidR="0095330E" w:rsidTr="0095330E" w14:paraId="1BD1876D" w14:textId="77777777">
        <w:tc>
          <w:tcPr>
            <w:tcW w:w="10177" w:type="dxa"/>
          </w:tcPr>
          <w:p w:rsidRPr="0095330E" w:rsidR="0095330E" w:rsidP="2DEB077E" w:rsidRDefault="0095330E" w14:paraId="6778AEA9" w14:textId="77777777">
            <w:pPr>
              <w:pStyle w:val="ListParagraph"/>
              <w:ind w:left="0"/>
              <w:rPr>
                <w:rFonts w:ascii="Arial Nova Light" w:hAnsi="Arial Nova Light" w:eastAsia="Arial" w:cs="Arial"/>
              </w:rPr>
            </w:pPr>
          </w:p>
        </w:tc>
      </w:tr>
    </w:tbl>
    <w:p w:rsidR="005E4C33" w:rsidP="2DEB077E" w:rsidRDefault="005E4C33" w14:paraId="4E49D82C" w14:textId="77777777">
      <w:pPr>
        <w:pStyle w:val="ListParagraph"/>
        <w:rPr>
          <w:rFonts w:ascii="Arial Nova Light" w:hAnsi="Arial Nova Light" w:eastAsia="Arial" w:cs="Arial"/>
          <w:b/>
          <w:bCs/>
        </w:rPr>
      </w:pPr>
    </w:p>
    <w:p w:rsidR="005E4C33" w:rsidP="2DEB077E" w:rsidRDefault="005E4C33" w14:paraId="780ABA1B" w14:textId="77777777">
      <w:pPr>
        <w:pStyle w:val="ListParagraph"/>
        <w:rPr>
          <w:rFonts w:ascii="Arial Nova Light" w:hAnsi="Arial Nova Light" w:eastAsia="Arial" w:cs="Arial"/>
          <w:b/>
          <w:bCs/>
        </w:rPr>
      </w:pPr>
    </w:p>
    <w:p w:rsidR="005E4C33" w:rsidP="2DEB077E" w:rsidRDefault="005E4C33" w14:paraId="698E244B" w14:textId="77777777">
      <w:pPr>
        <w:pStyle w:val="ListParagraph"/>
        <w:rPr>
          <w:rFonts w:ascii="Arial Nova Light" w:hAnsi="Arial Nova Light" w:eastAsia="Arial" w:cs="Arial"/>
          <w:b/>
          <w:bCs/>
        </w:rPr>
      </w:pPr>
    </w:p>
    <w:p w:rsidR="005E4C33" w:rsidP="2DEB077E" w:rsidRDefault="005E4C33" w14:paraId="39031C22" w14:textId="77777777">
      <w:pPr>
        <w:pStyle w:val="ListParagraph"/>
        <w:rPr>
          <w:rFonts w:ascii="Arial Nova Light" w:hAnsi="Arial Nova Light" w:eastAsia="Arial" w:cs="Arial"/>
          <w:b/>
          <w:bCs/>
        </w:rPr>
      </w:pPr>
    </w:p>
    <w:p w:rsidR="005E4C33" w:rsidP="2DEB077E" w:rsidRDefault="005E4C33" w14:paraId="0A189837" w14:textId="77777777">
      <w:pPr>
        <w:pStyle w:val="ListParagraph"/>
        <w:rPr>
          <w:rFonts w:ascii="Arial Nova Light" w:hAnsi="Arial Nova Light" w:eastAsia="Arial" w:cs="Arial"/>
          <w:b/>
          <w:bCs/>
        </w:rPr>
      </w:pPr>
    </w:p>
    <w:p w:rsidR="005E4C33" w:rsidP="2DEB077E" w:rsidRDefault="005E4C33" w14:paraId="0A076AB0" w14:textId="77777777">
      <w:pPr>
        <w:pStyle w:val="ListParagraph"/>
        <w:rPr>
          <w:rFonts w:ascii="Arial Nova Light" w:hAnsi="Arial Nova Light" w:eastAsia="Arial" w:cs="Arial"/>
          <w:b/>
          <w:bCs/>
        </w:rPr>
      </w:pPr>
    </w:p>
    <w:p w:rsidR="005E4C33" w:rsidP="2DEB077E" w:rsidRDefault="005E4C33" w14:paraId="375F70B6" w14:textId="77777777">
      <w:pPr>
        <w:pStyle w:val="ListParagraph"/>
        <w:rPr>
          <w:rFonts w:ascii="Arial Nova Light" w:hAnsi="Arial Nova Light" w:eastAsia="Arial" w:cs="Arial"/>
          <w:b/>
          <w:bCs/>
        </w:rPr>
      </w:pPr>
    </w:p>
    <w:p w:rsidR="005E4C33" w:rsidP="2DEB077E" w:rsidRDefault="005E4C33" w14:paraId="6B3D4FD9" w14:textId="77777777">
      <w:pPr>
        <w:pStyle w:val="ListParagraph"/>
        <w:rPr>
          <w:rFonts w:ascii="Arial Nova Light" w:hAnsi="Arial Nova Light" w:eastAsia="Arial" w:cs="Arial"/>
          <w:b/>
          <w:bCs/>
        </w:rPr>
      </w:pPr>
    </w:p>
    <w:p w:rsidR="005E4C33" w:rsidP="2DEB077E" w:rsidRDefault="005E4C33" w14:paraId="2255D3D5" w14:textId="77777777">
      <w:pPr>
        <w:pStyle w:val="ListParagraph"/>
        <w:rPr>
          <w:rFonts w:ascii="Arial Nova Light" w:hAnsi="Arial Nova Light" w:eastAsia="Arial" w:cs="Arial"/>
          <w:b/>
          <w:bCs/>
        </w:rPr>
      </w:pPr>
    </w:p>
    <w:p w:rsidR="005E4C33" w:rsidP="2DEB077E" w:rsidRDefault="005E4C33" w14:paraId="59C70B4E" w14:textId="77777777">
      <w:pPr>
        <w:pStyle w:val="ListParagraph"/>
        <w:rPr>
          <w:rFonts w:ascii="Arial Nova Light" w:hAnsi="Arial Nova Light" w:eastAsia="Arial" w:cs="Arial"/>
          <w:b/>
          <w:bCs/>
        </w:rPr>
      </w:pPr>
    </w:p>
    <w:p w:rsidR="005E4C33" w:rsidP="2DEB077E" w:rsidRDefault="005E4C33" w14:paraId="40304EDE" w14:textId="77777777">
      <w:pPr>
        <w:pStyle w:val="ListParagraph"/>
        <w:rPr>
          <w:rFonts w:ascii="Arial Nova Light" w:hAnsi="Arial Nova Light" w:eastAsia="Arial" w:cs="Arial"/>
          <w:b/>
          <w:bCs/>
        </w:rPr>
      </w:pPr>
    </w:p>
    <w:p w:rsidRPr="005E4C33" w:rsidR="005E4C33" w:rsidP="005E4C33" w:rsidRDefault="005E4C33" w14:paraId="26047010" w14:textId="12A1D453">
      <w:pPr>
        <w:pStyle w:val="ListParagraph"/>
        <w:jc w:val="center"/>
        <w:rPr>
          <w:rFonts w:ascii="Arial Nova Light" w:hAnsi="Arial Nova Light" w:eastAsia="Arial" w:cs="Arial"/>
        </w:rPr>
        <w:sectPr w:rsidRPr="005E4C33" w:rsidR="005E4C33" w:rsidSect="00C51E14">
          <w:headerReference w:type="default" r:id="rId22"/>
          <w:footerReference w:type="default" r:id="rId23"/>
          <w:pgSz w:w="11906" w:h="16838" w:orient="portrait"/>
          <w:pgMar w:top="720" w:right="720" w:bottom="720" w:left="720" w:header="624" w:footer="624" w:gutter="0"/>
          <w:cols w:space="708"/>
          <w:docGrid w:linePitch="360"/>
        </w:sectPr>
      </w:pPr>
      <w:r w:rsidRPr="005E4C33">
        <w:rPr>
          <w:rFonts w:ascii="Arial Nova Light" w:hAnsi="Arial Nova Light" w:eastAsia="Arial" w:cs="Arial"/>
        </w:rPr>
        <w:t>Continue to the next page</w:t>
      </w:r>
    </w:p>
    <w:p w:rsidRPr="00A150A9" w:rsidR="00CB3683" w:rsidRDefault="00557FB6" w14:paraId="12E3213B" w14:textId="545F33B6">
      <w:pPr>
        <w:pStyle w:val="ListParagraph"/>
        <w:numPr>
          <w:ilvl w:val="1"/>
          <w:numId w:val="3"/>
        </w:numPr>
        <w:spacing w:after="0"/>
        <w:rPr>
          <w:rFonts w:ascii="Arial Nova Light" w:hAnsi="Arial Nova Light"/>
          <w:i/>
          <w:iCs/>
        </w:rPr>
      </w:pPr>
      <w:r w:rsidRPr="00E12636">
        <w:rPr>
          <w:rFonts w:ascii="Arial Nova Light" w:hAnsi="Arial Nova Light"/>
        </w:rPr>
        <w:t xml:space="preserve"> </w:t>
      </w:r>
      <w:r w:rsidRPr="00E12636" w:rsidR="007B092C">
        <w:rPr>
          <w:rFonts w:ascii="Arial Nova Light" w:hAnsi="Arial Nova Light"/>
        </w:rPr>
        <w:t xml:space="preserve">Outcomes </w:t>
      </w:r>
      <w:r w:rsidRPr="00E12636" w:rsidR="002D2B57">
        <w:rPr>
          <w:rFonts w:ascii="Arial Nova Light" w:hAnsi="Arial Nova Light"/>
        </w:rPr>
        <w:t xml:space="preserve"> </w:t>
      </w:r>
    </w:p>
    <w:p w:rsidR="00992C6C" w:rsidP="00A328BA" w:rsidRDefault="00A328BA" w14:paraId="70A9291E" w14:textId="77777777">
      <w:pPr>
        <w:pStyle w:val="ListParagraph"/>
        <w:spacing w:after="0"/>
        <w:ind w:left="644"/>
        <w:rPr>
          <w:rFonts w:ascii="Arial Nova Light" w:hAnsi="Arial Nova Light"/>
        </w:rPr>
      </w:pPr>
      <w:r>
        <w:rPr>
          <w:rFonts w:ascii="Arial Nova Light" w:hAnsi="Arial Nova Light"/>
        </w:rPr>
        <w:t xml:space="preserve">A minimum of three of the following outcomes </w:t>
      </w:r>
      <w:r w:rsidR="00705B0F">
        <w:rPr>
          <w:rFonts w:ascii="Arial Nova Light" w:hAnsi="Arial Nova Light"/>
        </w:rPr>
        <w:t>should</w:t>
      </w:r>
      <w:r>
        <w:rPr>
          <w:rFonts w:ascii="Arial Nova Light" w:hAnsi="Arial Nova Light"/>
        </w:rPr>
        <w:t xml:space="preserve"> be chosen to report against. There is no maximum</w:t>
      </w:r>
      <w:r w:rsidR="00AC5C26">
        <w:rPr>
          <w:rFonts w:ascii="Arial Nova Light" w:hAnsi="Arial Nova Light"/>
        </w:rPr>
        <w:t>;</w:t>
      </w:r>
      <w:r w:rsidR="00F04BDD">
        <w:rPr>
          <w:rFonts w:ascii="Arial Nova Light" w:hAnsi="Arial Nova Light"/>
        </w:rPr>
        <w:t xml:space="preserve"> </w:t>
      </w:r>
      <w:r>
        <w:rPr>
          <w:rFonts w:ascii="Arial Nova Light" w:hAnsi="Arial Nova Light"/>
        </w:rPr>
        <w:t xml:space="preserve">report against all </w:t>
      </w:r>
      <w:r w:rsidR="004B1DB7">
        <w:rPr>
          <w:rFonts w:ascii="Arial Nova Light" w:hAnsi="Arial Nova Light"/>
        </w:rPr>
        <w:t>outcomes if you wish</w:t>
      </w:r>
      <w:r w:rsidR="00263C92">
        <w:rPr>
          <w:rFonts w:ascii="Arial Nova Light" w:hAnsi="Arial Nova Light"/>
        </w:rPr>
        <w:t>.</w:t>
      </w:r>
      <w:r w:rsidR="00CF0E2C">
        <w:rPr>
          <w:rFonts w:ascii="Arial Nova Light" w:hAnsi="Arial Nova Light"/>
        </w:rPr>
        <w:t xml:space="preserve"> </w:t>
      </w:r>
    </w:p>
    <w:p w:rsidR="00E04B7B" w:rsidP="00A328BA" w:rsidRDefault="00CF0E2C" w14:paraId="7A6A981B" w14:textId="74976FCE">
      <w:pPr>
        <w:pStyle w:val="ListParagraph"/>
        <w:spacing w:after="0"/>
        <w:ind w:left="644"/>
        <w:rPr>
          <w:rFonts w:ascii="Arial Nova Light" w:hAnsi="Arial Nova Light"/>
        </w:rPr>
      </w:pPr>
      <w:r>
        <w:rPr>
          <w:rFonts w:ascii="Arial Nova Light" w:hAnsi="Arial Nova Light"/>
        </w:rPr>
        <w:t xml:space="preserve">Please </w:t>
      </w:r>
      <w:r w:rsidR="001747B0">
        <w:rPr>
          <w:rFonts w:ascii="Arial Nova Light" w:hAnsi="Arial Nova Light"/>
        </w:rPr>
        <w:t>choose outcomes you are confident yo</w:t>
      </w:r>
      <w:r w:rsidR="00986C8E">
        <w:rPr>
          <w:rFonts w:ascii="Arial Nova Light" w:hAnsi="Arial Nova Light"/>
        </w:rPr>
        <w:t xml:space="preserve">ur organisation can achieve </w:t>
      </w:r>
      <w:r w:rsidRPr="00AC5C26" w:rsidR="00986C8E">
        <w:rPr>
          <w:rFonts w:ascii="Arial Nova Light" w:hAnsi="Arial Nova Light"/>
          <w:u w:val="single"/>
        </w:rPr>
        <w:t>and</w:t>
      </w:r>
      <w:r w:rsidR="00986C8E">
        <w:rPr>
          <w:rFonts w:ascii="Arial Nova Light" w:hAnsi="Arial Nova Light"/>
        </w:rPr>
        <w:t xml:space="preserve"> provide evidence for</w:t>
      </w:r>
      <w:r w:rsidR="00AC5C26">
        <w:rPr>
          <w:rFonts w:ascii="Arial Nova Light" w:hAnsi="Arial Nova Light"/>
        </w:rPr>
        <w:t>. A</w:t>
      </w:r>
      <w:r w:rsidR="00E743B0">
        <w:rPr>
          <w:rFonts w:ascii="Arial Nova Light" w:hAnsi="Arial Nova Light"/>
        </w:rPr>
        <w:t>dd the numbers to be achieved to the relevant boxes</w:t>
      </w:r>
      <w:r w:rsidR="00AC5C26">
        <w:rPr>
          <w:rFonts w:ascii="Arial Nova Light" w:hAnsi="Arial Nova Light"/>
        </w:rPr>
        <w:t>.</w:t>
      </w:r>
      <w:r w:rsidR="00E743B0">
        <w:rPr>
          <w:rFonts w:ascii="Arial Nova Light" w:hAnsi="Arial Nova Light"/>
        </w:rPr>
        <w:t xml:space="preserve"> </w:t>
      </w:r>
    </w:p>
    <w:p w:rsidRPr="00E12636" w:rsidR="00AC5C26" w:rsidP="00A328BA" w:rsidRDefault="00AC5C26" w14:paraId="77F9CC34" w14:textId="249B6AB2">
      <w:pPr>
        <w:pStyle w:val="ListParagraph"/>
        <w:spacing w:after="0"/>
        <w:ind w:left="644"/>
        <w:rPr>
          <w:rFonts w:ascii="Arial Nova Light" w:hAnsi="Arial Nova Light"/>
          <w:i/>
          <w:iCs/>
          <w:color w:val="FF0000"/>
          <w:sz w:val="16"/>
          <w:szCs w:val="16"/>
          <w:highlight w:val="yellow"/>
        </w:rPr>
      </w:pPr>
      <w:r>
        <w:rPr>
          <w:rFonts w:ascii="Arial Nova Light" w:hAnsi="Arial Nova Light"/>
        </w:rPr>
        <w:t xml:space="preserve">The outcomes are split over page 9 and 10, so please read all before deciding on </w:t>
      </w:r>
      <w:r w:rsidR="00224F89">
        <w:rPr>
          <w:rFonts w:ascii="Arial Nova Light" w:hAnsi="Arial Nova Light"/>
        </w:rPr>
        <w:t>which one</w:t>
      </w:r>
      <w:r w:rsidR="00992C6C">
        <w:rPr>
          <w:rFonts w:ascii="Arial Nova Light" w:hAnsi="Arial Nova Light"/>
        </w:rPr>
        <w:t>s</w:t>
      </w:r>
      <w:r w:rsidR="00224F89">
        <w:rPr>
          <w:rFonts w:ascii="Arial Nova Light" w:hAnsi="Arial Nova Light"/>
        </w:rPr>
        <w:t xml:space="preserve"> to report against. </w:t>
      </w:r>
    </w:p>
    <w:p w:rsidR="00992C6C" w:rsidP="00992C6C" w:rsidRDefault="00992C6C" w14:paraId="665A9D89" w14:textId="77777777">
      <w:pPr>
        <w:spacing w:after="0"/>
        <w:ind w:firstLine="644"/>
        <w:rPr>
          <w:rFonts w:ascii="Arial Nova Light" w:hAnsi="Arial Nova Light"/>
          <w:i/>
          <w:iCs/>
        </w:rPr>
      </w:pPr>
    </w:p>
    <w:p w:rsidR="00E04B7B" w:rsidP="00E04B7B" w:rsidRDefault="00E12636" w14:paraId="6483DD0D" w14:textId="7958FFCF">
      <w:pPr>
        <w:ind w:firstLine="644"/>
        <w:rPr>
          <w:rFonts w:ascii="Arial Nova Light" w:hAnsi="Arial Nova Light"/>
          <w:i/>
          <w:iCs/>
        </w:rPr>
      </w:pPr>
      <w:r w:rsidRPr="00DF017A">
        <w:rPr>
          <w:rFonts w:ascii="Arial Nova Light" w:hAnsi="Arial Nova Light"/>
          <w:i/>
          <w:iCs/>
        </w:rPr>
        <w:t>Outcomes</w:t>
      </w:r>
      <w:r w:rsidRPr="00DF017A" w:rsidR="000D222E">
        <w:rPr>
          <w:rFonts w:ascii="Arial Nova Light" w:hAnsi="Arial Nova Light"/>
          <w:i/>
          <w:iCs/>
        </w:rPr>
        <w:t xml:space="preserve"> must be provided with appropriate evidence</w:t>
      </w:r>
      <w:r w:rsidRPr="00DF017A" w:rsidR="00DF017A">
        <w:rPr>
          <w:rFonts w:ascii="Arial Nova Light" w:hAnsi="Arial Nova Light"/>
          <w:i/>
          <w:iCs/>
        </w:rPr>
        <w:t xml:space="preserve"> as detailed below</w:t>
      </w:r>
      <w:r w:rsidRPr="00DF017A" w:rsidR="00FF7F41">
        <w:rPr>
          <w:rFonts w:ascii="Arial Nova Light" w:hAnsi="Arial Nova Light"/>
          <w:i/>
          <w:iCs/>
        </w:rPr>
        <w:t>:</w:t>
      </w:r>
      <w:r w:rsidR="00FF7F41">
        <w:rPr>
          <w:rFonts w:ascii="Arial Nova Light" w:hAnsi="Arial Nova Light"/>
          <w:i/>
          <w:iCs/>
        </w:rPr>
        <w:t xml:space="preserve"> </w:t>
      </w:r>
    </w:p>
    <w:tbl>
      <w:tblPr>
        <w:tblW w:w="15026" w:type="dxa"/>
        <w:tblInd w:w="13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"/>
        <w:gridCol w:w="1839"/>
        <w:gridCol w:w="995"/>
        <w:gridCol w:w="995"/>
        <w:gridCol w:w="995"/>
        <w:gridCol w:w="9773"/>
      </w:tblGrid>
      <w:tr w:rsidRPr="00732BD5" w:rsidR="005E5D1F" w:rsidTr="002D7AEB" w14:paraId="7CA858F9" w14:textId="77777777">
        <w:trPr>
          <w:trHeight w:val="300"/>
          <w:tblHeader/>
        </w:trPr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732BD5" w:rsidR="005E5D1F" w:rsidP="001017C5" w:rsidRDefault="005E5D1F" w14:paraId="3A0657F6" w14:textId="77777777">
            <w:pPr>
              <w:spacing w:after="0" w:line="276" w:lineRule="auto"/>
              <w:rPr>
                <w:rFonts w:ascii="Arial Nova Light" w:hAnsi="Arial Nova Light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5E5D1F" w:rsidP="001017C5" w:rsidRDefault="005E5D1F" w14:paraId="206953C8" w14:textId="3EA7BBB0">
            <w:p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Outcome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</w:tcPr>
          <w:p w:rsidR="002D7AEB" w:rsidP="001017C5" w:rsidRDefault="005E5D1F" w14:paraId="2AA42C6C" w14:textId="77777777">
            <w:pPr>
              <w:spacing w:after="0" w:line="276" w:lineRule="auto"/>
              <w:rPr>
                <w:rFonts w:ascii="Arial Nova Light" w:hAnsi="Arial Nova Light"/>
              </w:rPr>
            </w:pPr>
            <w:proofErr w:type="spellStart"/>
            <w:r>
              <w:rPr>
                <w:rFonts w:ascii="Arial Nova Light" w:hAnsi="Arial Nova Light"/>
              </w:rPr>
              <w:t>Q3</w:t>
            </w:r>
            <w:proofErr w:type="spellEnd"/>
            <w:r w:rsidR="002D7AEB">
              <w:rPr>
                <w:rFonts w:ascii="Arial Nova Light" w:hAnsi="Arial Nova Light"/>
              </w:rPr>
              <w:t xml:space="preserve"> </w:t>
            </w:r>
          </w:p>
          <w:p w:rsidR="005E5D1F" w:rsidP="001017C5" w:rsidRDefault="002D7AEB" w14:paraId="03BFEA37" w14:textId="049A3306">
            <w:p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Oct-Dec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</w:tcPr>
          <w:p w:rsidR="005E5D1F" w:rsidP="001017C5" w:rsidRDefault="005E5D1F" w14:paraId="33206487" w14:textId="77777777">
            <w:pPr>
              <w:spacing w:after="0" w:line="276" w:lineRule="auto"/>
              <w:rPr>
                <w:rFonts w:ascii="Arial Nova Light" w:hAnsi="Arial Nova Light"/>
              </w:rPr>
            </w:pPr>
            <w:proofErr w:type="spellStart"/>
            <w:r>
              <w:rPr>
                <w:rFonts w:ascii="Arial Nova Light" w:hAnsi="Arial Nova Light"/>
              </w:rPr>
              <w:t>Q4</w:t>
            </w:r>
            <w:proofErr w:type="spellEnd"/>
          </w:p>
          <w:p w:rsidR="002D7AEB" w:rsidP="001017C5" w:rsidRDefault="002D7AEB" w14:paraId="7488E930" w14:textId="06DA6BC0">
            <w:p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Jan - Mar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EAADB" w:themeFill="accent1" w:themeFillTint="99"/>
          </w:tcPr>
          <w:p w:rsidR="005E5D1F" w:rsidP="001017C5" w:rsidRDefault="005E5D1F" w14:paraId="70A1B9D9" w14:textId="77777777">
            <w:p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Total </w:t>
            </w:r>
          </w:p>
          <w:p w:rsidR="00F04BDD" w:rsidP="001017C5" w:rsidRDefault="00F04BDD" w14:paraId="4366D2E5" w14:textId="2E2A1550">
            <w:p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Oct - Mar</w:t>
            </w:r>
          </w:p>
        </w:tc>
        <w:tc>
          <w:tcPr>
            <w:tcW w:w="9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E5D1F" w:rsidP="001017C5" w:rsidRDefault="00A328BA" w14:paraId="5AB569CA" w14:textId="2754F76E">
            <w:p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 Evidence</w:t>
            </w:r>
          </w:p>
        </w:tc>
      </w:tr>
      <w:tr w:rsidRPr="00732BD5" w:rsidR="005E5D1F" w:rsidTr="002D7AEB" w14:paraId="6FE3E651" w14:textId="77777777">
        <w:trPr>
          <w:trHeight w:val="300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5E5D1F" w:rsidP="001017C5" w:rsidRDefault="005E5D1F" w14:paraId="64D87C80" w14:textId="77777777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TP1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5E5D1F" w:rsidP="001017C5" w:rsidRDefault="005E5D1F" w14:paraId="602D2C50" w14:textId="77777777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 xml:space="preserve">Reduce Immediate Hardship </w:t>
            </w:r>
          </w:p>
          <w:p w:rsidRPr="00732BD5" w:rsidR="005E5D1F" w:rsidP="001017C5" w:rsidRDefault="005E5D1F" w14:paraId="4009F5E5" w14:textId="77777777">
            <w:pPr>
              <w:spacing w:after="0" w:line="276" w:lineRule="auto"/>
              <w:rPr>
                <w:rFonts w:ascii="Arial Nova Light" w:hAnsi="Arial Nova Light"/>
              </w:rPr>
            </w:pP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229E3" w:rsidR="005E5D1F" w:rsidP="00425189" w:rsidRDefault="002229E3" w14:paraId="18DD7B50" w14:textId="0D5DF4FA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</w:rPr>
            </w:pPr>
            <w:permStart w:edGrp="everyone" w:id="643649938"/>
            <w:r>
              <w:rPr>
                <w:rFonts w:ascii="Arial Nova Light" w:hAnsi="Arial Nova Light"/>
                <w:b/>
                <w:bCs/>
              </w:rPr>
              <w:t xml:space="preserve">   </w:t>
            </w:r>
            <w:permEnd w:id="643649938"/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229E3" w:rsidR="005E5D1F" w:rsidP="00425189" w:rsidRDefault="002229E3" w14:paraId="71B0F55B" w14:textId="009E424A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</w:rPr>
            </w:pPr>
            <w:permStart w:edGrp="everyone" w:id="1437558922"/>
            <w:r>
              <w:rPr>
                <w:rFonts w:ascii="Arial Nova Light" w:hAnsi="Arial Nova Light"/>
                <w:b/>
                <w:bCs/>
              </w:rPr>
              <w:t xml:space="preserve">   </w:t>
            </w:r>
            <w:permEnd w:id="1437558922"/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229E3" w:rsidR="005E5D1F" w:rsidP="002229E3" w:rsidRDefault="002229E3" w14:paraId="179C2CE3" w14:textId="3DE28F3A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</w:rPr>
            </w:pPr>
            <w:permStart w:edGrp="everyone" w:id="1337086823"/>
            <w:r>
              <w:rPr>
                <w:rFonts w:ascii="Arial Nova Light" w:hAnsi="Arial Nova Light"/>
                <w:b/>
                <w:bCs/>
              </w:rPr>
              <w:t xml:space="preserve">   </w:t>
            </w:r>
            <w:permEnd w:id="1337086823"/>
          </w:p>
        </w:tc>
        <w:tc>
          <w:tcPr>
            <w:tcW w:w="9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E5D1F" w:rsidP="001017C5" w:rsidRDefault="005E5D1F" w14:paraId="592B1D32" w14:textId="2069D850">
            <w:p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Numbers of people accessing emergency food aid provisions</w:t>
            </w:r>
          </w:p>
          <w:p w:rsidR="005E5D1F" w:rsidRDefault="005E5D1F" w14:paraId="660BDA2F" w14:textId="77777777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Completed Progress Report </w:t>
            </w:r>
          </w:p>
          <w:p w:rsidR="005E5D1F" w:rsidRDefault="005E5D1F" w14:paraId="6FBE20CD" w14:textId="77777777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N</w:t>
            </w:r>
            <w:r w:rsidRPr="00D44608">
              <w:rPr>
                <w:rFonts w:ascii="Arial Nova Light" w:hAnsi="Arial Nova Light"/>
              </w:rPr>
              <w:t>umber of households</w:t>
            </w:r>
            <w:r>
              <w:rPr>
                <w:rFonts w:ascii="Arial Nova Light" w:hAnsi="Arial Nova Light"/>
              </w:rPr>
              <w:t xml:space="preserve"> being supported</w:t>
            </w:r>
          </w:p>
          <w:p w:rsidRPr="00D44608" w:rsidR="005E5D1F" w:rsidRDefault="005E5D1F" w14:paraId="6BFD4F9B" w14:textId="77777777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Number of </w:t>
            </w:r>
            <w:r w:rsidRPr="00D44608">
              <w:rPr>
                <w:rFonts w:ascii="Arial Nova Light" w:hAnsi="Arial Nova Light"/>
              </w:rPr>
              <w:t>individuals being supported</w:t>
            </w:r>
          </w:p>
        </w:tc>
      </w:tr>
      <w:tr w:rsidRPr="00732BD5" w:rsidR="005E5D1F" w:rsidTr="002D7AEB" w14:paraId="380840AC" w14:textId="77777777">
        <w:trPr>
          <w:trHeight w:val="300"/>
        </w:trPr>
        <w:tc>
          <w:tcPr>
            <w:tcW w:w="42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732BD5" w:rsidR="005E5D1F" w:rsidP="001017C5" w:rsidRDefault="005E5D1F" w14:paraId="150798C1" w14:textId="77777777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TP2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5E5D1F" w:rsidP="001017C5" w:rsidRDefault="005E5D1F" w14:paraId="5F7BEA2B" w14:textId="77777777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Improved Intervention &amp; Financial Resilience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229E3" w:rsidR="005E5D1F" w:rsidP="00425189" w:rsidRDefault="002229E3" w14:paraId="0C110A92" w14:textId="0675C53A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</w:rPr>
            </w:pPr>
            <w:permStart w:edGrp="everyone" w:id="834221981"/>
            <w:r>
              <w:rPr>
                <w:rFonts w:ascii="Arial Nova Light" w:hAnsi="Arial Nova Light"/>
                <w:b/>
                <w:bCs/>
              </w:rPr>
              <w:t xml:space="preserve">   </w:t>
            </w:r>
            <w:permEnd w:id="834221981"/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229E3" w:rsidR="005E5D1F" w:rsidP="00425189" w:rsidRDefault="002229E3" w14:paraId="333A2C81" w14:textId="2178C474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</w:rPr>
            </w:pPr>
            <w:permStart w:edGrp="everyone" w:id="492662555"/>
            <w:r>
              <w:rPr>
                <w:rFonts w:ascii="Arial Nova Light" w:hAnsi="Arial Nova Light"/>
                <w:b/>
                <w:bCs/>
              </w:rPr>
              <w:t xml:space="preserve">   </w:t>
            </w:r>
            <w:permEnd w:id="492662555"/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229E3" w:rsidR="005E5D1F" w:rsidP="00425189" w:rsidRDefault="002229E3" w14:paraId="01D1B8C5" w14:textId="19E72C4A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</w:rPr>
            </w:pPr>
            <w:permStart w:edGrp="everyone" w:id="454701332"/>
            <w:r>
              <w:rPr>
                <w:rFonts w:ascii="Arial Nova Light" w:hAnsi="Arial Nova Light"/>
                <w:b/>
                <w:bCs/>
              </w:rPr>
              <w:t xml:space="preserve">   </w:t>
            </w:r>
            <w:permEnd w:id="454701332"/>
          </w:p>
        </w:tc>
        <w:tc>
          <w:tcPr>
            <w:tcW w:w="9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E5D1F" w:rsidP="001017C5" w:rsidRDefault="0058297E" w14:paraId="2FD36D75" w14:textId="29FEC6B7">
            <w:p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H</w:t>
            </w:r>
            <w:r w:rsidRPr="00D44608" w:rsidR="005E5D1F">
              <w:rPr>
                <w:rFonts w:ascii="Arial Nova Light" w:hAnsi="Arial Nova Light"/>
              </w:rPr>
              <w:t>ow funding has been utilised to improve early intervention and preventative support and the impact this has had on repeat demand for emergency assistance</w:t>
            </w:r>
          </w:p>
          <w:p w:rsidRPr="00A32476" w:rsidR="00A32476" w:rsidRDefault="00716CBD" w14:paraId="5482101D" w14:textId="1D48BD0E">
            <w:pPr>
              <w:pStyle w:val="ListParagraph"/>
              <w:numPr>
                <w:ilvl w:val="0"/>
                <w:numId w:val="49"/>
              </w:num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Numerical data</w:t>
            </w:r>
          </w:p>
          <w:p w:rsidR="005E5D1F" w:rsidRDefault="005E5D1F" w14:paraId="5D1AE251" w14:textId="77777777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Completed Progress Report </w:t>
            </w:r>
          </w:p>
          <w:p w:rsidR="005E5D1F" w:rsidRDefault="005E5D1F" w14:paraId="6B691BD5" w14:textId="6AFB3D9D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rPr>
                <w:rFonts w:ascii="Arial Nova Light" w:hAnsi="Arial Nova Light"/>
              </w:rPr>
            </w:pPr>
            <w:r w:rsidRPr="00D44608">
              <w:rPr>
                <w:rFonts w:ascii="Arial Nova Light" w:hAnsi="Arial Nova Light"/>
              </w:rPr>
              <w:t>Case Stud</w:t>
            </w:r>
            <w:r w:rsidR="00716CBD">
              <w:rPr>
                <w:rFonts w:ascii="Arial Nova Light" w:hAnsi="Arial Nova Light"/>
              </w:rPr>
              <w:t>y</w:t>
            </w:r>
          </w:p>
          <w:p w:rsidRPr="00CF7752" w:rsidR="005E5D1F" w:rsidRDefault="00D06801" w14:paraId="3A5DB57D" w14:textId="7A865B4F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Beneficiary </w:t>
            </w:r>
            <w:r w:rsidR="005E5D1F">
              <w:rPr>
                <w:rFonts w:ascii="Arial Nova Light" w:hAnsi="Arial Nova Light"/>
              </w:rPr>
              <w:t>feedback</w:t>
            </w:r>
          </w:p>
        </w:tc>
      </w:tr>
      <w:tr w:rsidRPr="00732BD5" w:rsidR="005E5D1F" w:rsidTr="002D7AEB" w14:paraId="429F4803" w14:textId="77777777">
        <w:trPr>
          <w:trHeight w:val="300"/>
        </w:trPr>
        <w:tc>
          <w:tcPr>
            <w:tcW w:w="4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732BD5" w:rsidR="005E5D1F" w:rsidP="001017C5" w:rsidRDefault="005E5D1F" w14:paraId="2FA5CC2B" w14:textId="77777777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TP3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5E5D1F" w:rsidP="001017C5" w:rsidRDefault="005E5D1F" w14:paraId="0696649E" w14:textId="77777777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Increased Access to Advice and Support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229E3" w:rsidR="005E5D1F" w:rsidP="00425189" w:rsidRDefault="002229E3" w14:paraId="1664BE0B" w14:textId="2D643817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</w:rPr>
            </w:pPr>
            <w:permStart w:edGrp="everyone" w:id="1376801946"/>
            <w:r>
              <w:rPr>
                <w:rFonts w:ascii="Arial Nova Light" w:hAnsi="Arial Nova Light"/>
                <w:b/>
                <w:bCs/>
              </w:rPr>
              <w:t xml:space="preserve">   </w:t>
            </w:r>
            <w:permEnd w:id="1376801946"/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229E3" w:rsidR="005E5D1F" w:rsidP="00425189" w:rsidRDefault="002229E3" w14:paraId="70E6B5F1" w14:textId="1DE8A655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</w:rPr>
            </w:pPr>
            <w:permStart w:edGrp="everyone" w:id="1751476153"/>
            <w:r>
              <w:rPr>
                <w:rFonts w:ascii="Arial Nova Light" w:hAnsi="Arial Nova Light"/>
                <w:b/>
                <w:bCs/>
              </w:rPr>
              <w:t xml:space="preserve">   </w:t>
            </w:r>
            <w:permEnd w:id="1751476153"/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229E3" w:rsidR="005E5D1F" w:rsidP="00425189" w:rsidRDefault="002229E3" w14:paraId="63398BFC" w14:textId="3FA5B741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</w:rPr>
            </w:pPr>
            <w:permStart w:edGrp="everyone" w:id="1412563265"/>
            <w:r>
              <w:rPr>
                <w:rFonts w:ascii="Arial Nova Light" w:hAnsi="Arial Nova Light"/>
                <w:b/>
                <w:bCs/>
              </w:rPr>
              <w:t xml:space="preserve">   </w:t>
            </w:r>
            <w:permEnd w:id="1412563265"/>
          </w:p>
        </w:tc>
        <w:tc>
          <w:tcPr>
            <w:tcW w:w="9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E5D1F" w:rsidP="001017C5" w:rsidRDefault="005E5D1F" w14:paraId="529EB074" w14:textId="4915C529">
            <w:pPr>
              <w:spacing w:after="0" w:line="276" w:lineRule="auto"/>
              <w:rPr>
                <w:rFonts w:ascii="Arial Nova Light" w:hAnsi="Arial Nova Light"/>
              </w:rPr>
            </w:pPr>
            <w:r w:rsidRPr="00592A35">
              <w:rPr>
                <w:rFonts w:ascii="Arial Nova Light" w:hAnsi="Arial Nova Light"/>
              </w:rPr>
              <w:t xml:space="preserve">Evidence of enhanced service provision within </w:t>
            </w:r>
            <w:r>
              <w:rPr>
                <w:rFonts w:ascii="Arial Nova Light" w:hAnsi="Arial Nova Light"/>
              </w:rPr>
              <w:t>Torfaen</w:t>
            </w:r>
            <w:r w:rsidRPr="00592A35">
              <w:rPr>
                <w:rFonts w:ascii="Arial Nova Light" w:hAnsi="Arial Nova Light"/>
              </w:rPr>
              <w:t xml:space="preserve"> and the impact that this has had on participants </w:t>
            </w:r>
          </w:p>
          <w:p w:rsidR="00716CBD" w:rsidRDefault="00716CBD" w14:paraId="59B1817B" w14:textId="6BA1CDAE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Numerical data</w:t>
            </w:r>
          </w:p>
          <w:p w:rsidR="005E5D1F" w:rsidRDefault="005E5D1F" w14:paraId="2CE42EAE" w14:textId="0A898B4B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Completed Progress Report </w:t>
            </w:r>
          </w:p>
          <w:p w:rsidR="005469B0" w:rsidRDefault="005E5D1F" w14:paraId="2265EA71" w14:textId="29D43B22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Details of</w:t>
            </w:r>
            <w:r w:rsidRPr="00592A35">
              <w:rPr>
                <w:rFonts w:ascii="Arial Nova Light" w:hAnsi="Arial Nova Light"/>
              </w:rPr>
              <w:t xml:space="preserve"> additional services </w:t>
            </w:r>
            <w:r w:rsidR="005469B0">
              <w:rPr>
                <w:rFonts w:ascii="Arial Nova Light" w:hAnsi="Arial Nova Light"/>
              </w:rPr>
              <w:t>introduced or existing provision enhanced</w:t>
            </w:r>
          </w:p>
          <w:p w:rsidRPr="00CF7752" w:rsidR="005E5D1F" w:rsidRDefault="005469B0" w14:paraId="48DF8933" w14:textId="18E6C0C1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Qualitative data demonstrating impact </w:t>
            </w:r>
            <w:r w:rsidR="00983B54">
              <w:rPr>
                <w:rFonts w:ascii="Arial Nova Light" w:hAnsi="Arial Nova Light"/>
              </w:rPr>
              <w:t xml:space="preserve">– Case study / </w:t>
            </w:r>
            <w:r w:rsidR="00D06801">
              <w:rPr>
                <w:rFonts w:ascii="Arial Nova Light" w:hAnsi="Arial Nova Light"/>
              </w:rPr>
              <w:t xml:space="preserve">Beneficiary feedback </w:t>
            </w:r>
          </w:p>
        </w:tc>
      </w:tr>
      <w:tr w:rsidRPr="00732BD5" w:rsidR="005E5D1F" w:rsidTr="002D7AEB" w14:paraId="49BC4F34" w14:textId="77777777">
        <w:trPr>
          <w:trHeight w:val="300"/>
        </w:trPr>
        <w:tc>
          <w:tcPr>
            <w:tcW w:w="4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732BD5" w:rsidR="005E5D1F" w:rsidP="001017C5" w:rsidRDefault="005E5D1F" w14:paraId="739A76CD" w14:textId="77777777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TP4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5E5D1F" w:rsidP="001017C5" w:rsidRDefault="005E5D1F" w14:paraId="07CC7CE7" w14:textId="77777777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Stronger Community Capacity</w:t>
            </w:r>
          </w:p>
          <w:p w:rsidRPr="00732BD5" w:rsidR="005E5D1F" w:rsidP="001017C5" w:rsidRDefault="005E5D1F" w14:paraId="4AE06915" w14:textId="77777777">
            <w:pPr>
              <w:spacing w:after="0" w:line="276" w:lineRule="auto"/>
              <w:rPr>
                <w:rFonts w:ascii="Arial Nova Light" w:hAnsi="Arial Nova Light"/>
              </w:rPr>
            </w:pP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229E3" w:rsidR="005E5D1F" w:rsidP="00425189" w:rsidRDefault="002229E3" w14:paraId="0DFC3065" w14:textId="2B7E1FEB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</w:rPr>
            </w:pPr>
            <w:permStart w:edGrp="everyone" w:id="659379059"/>
            <w:r>
              <w:rPr>
                <w:rFonts w:ascii="Arial Nova Light" w:hAnsi="Arial Nova Light"/>
                <w:b/>
                <w:bCs/>
              </w:rPr>
              <w:t xml:space="preserve">   </w:t>
            </w:r>
            <w:permEnd w:id="659379059"/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229E3" w:rsidR="005E5D1F" w:rsidP="00425189" w:rsidRDefault="002229E3" w14:paraId="6CC5205D" w14:textId="6EC03D08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</w:rPr>
            </w:pPr>
            <w:permStart w:edGrp="everyone" w:id="2100502682"/>
            <w:r>
              <w:rPr>
                <w:rFonts w:ascii="Arial Nova Light" w:hAnsi="Arial Nova Light"/>
                <w:b/>
                <w:bCs/>
              </w:rPr>
              <w:t xml:space="preserve">   </w:t>
            </w:r>
            <w:permEnd w:id="2100502682"/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229E3" w:rsidR="005E5D1F" w:rsidP="00425189" w:rsidRDefault="002229E3" w14:paraId="753D3ABB" w14:textId="67E6B00B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</w:rPr>
            </w:pPr>
            <w:permStart w:edGrp="everyone" w:id="1883922417"/>
            <w:r>
              <w:rPr>
                <w:rFonts w:ascii="Arial Nova Light" w:hAnsi="Arial Nova Light"/>
                <w:b/>
                <w:bCs/>
              </w:rPr>
              <w:t xml:space="preserve">   </w:t>
            </w:r>
            <w:permEnd w:id="1883922417"/>
          </w:p>
        </w:tc>
        <w:tc>
          <w:tcPr>
            <w:tcW w:w="9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E5D1F" w:rsidP="001017C5" w:rsidRDefault="0058297E" w14:paraId="1E2C2931" w14:textId="6B7E9E0C">
            <w:p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F</w:t>
            </w:r>
            <w:r w:rsidRPr="004606EC" w:rsidR="005E5D1F">
              <w:rPr>
                <w:rFonts w:ascii="Arial Nova Light" w:hAnsi="Arial Nova Light"/>
              </w:rPr>
              <w:t>unding has contributed to stronger community activity</w:t>
            </w:r>
          </w:p>
          <w:p w:rsidR="00716CBD" w:rsidRDefault="00716CBD" w14:paraId="299B7715" w14:textId="00EF6E46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Numerical data</w:t>
            </w:r>
            <w:r w:rsidR="00133565">
              <w:rPr>
                <w:rFonts w:ascii="Arial Nova Light" w:hAnsi="Arial Nova Light"/>
              </w:rPr>
              <w:t xml:space="preserve"> demonstrating increased engagement</w:t>
            </w:r>
          </w:p>
          <w:p w:rsidR="005E5D1F" w:rsidRDefault="005E5D1F" w14:paraId="1F34F91F" w14:textId="395C6BAC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Completed Progress Report </w:t>
            </w:r>
          </w:p>
          <w:p w:rsidR="005E5D1F" w:rsidRDefault="00133565" w14:paraId="1D90924A" w14:textId="77777777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Case Study</w:t>
            </w:r>
          </w:p>
          <w:p w:rsidRPr="00133565" w:rsidR="00591909" w:rsidRDefault="00591909" w14:paraId="319F5CEA" w14:textId="15BD778A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Beneficiary feedback </w:t>
            </w:r>
          </w:p>
        </w:tc>
      </w:tr>
    </w:tbl>
    <w:p w:rsidR="00F04BDD" w:rsidRDefault="00F04BDD" w14:paraId="3D75662D" w14:textId="77777777"/>
    <w:p w:rsidR="00AC5C26" w:rsidRDefault="00AC5C26" w14:paraId="7D6D8F80" w14:textId="77777777"/>
    <w:tbl>
      <w:tblPr>
        <w:tblW w:w="15026" w:type="dxa"/>
        <w:tblInd w:w="126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"/>
        <w:gridCol w:w="1839"/>
        <w:gridCol w:w="995"/>
        <w:gridCol w:w="995"/>
        <w:gridCol w:w="995"/>
        <w:gridCol w:w="9773"/>
      </w:tblGrid>
      <w:tr w:rsidRPr="00732BD5" w:rsidR="00224F89" w:rsidTr="00224F89" w14:paraId="4A1C4E79" w14:textId="77777777">
        <w:trPr>
          <w:trHeight w:val="300"/>
        </w:trPr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732BD5" w:rsidR="00224F89" w:rsidP="00224F89" w:rsidRDefault="00224F89" w14:paraId="6FF55362" w14:textId="77777777">
            <w:pPr>
              <w:spacing w:after="0" w:line="276" w:lineRule="auto"/>
              <w:rPr>
                <w:rFonts w:ascii="Arial Nova Light" w:hAnsi="Arial Nova Light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224F89" w:rsidP="00224F89" w:rsidRDefault="00224F89" w14:paraId="318CBBC2" w14:textId="54F63D39">
            <w:p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Outcome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</w:tcPr>
          <w:p w:rsidR="00224F89" w:rsidP="00224F89" w:rsidRDefault="00224F89" w14:paraId="0597877B" w14:textId="77777777">
            <w:pPr>
              <w:spacing w:after="0" w:line="276" w:lineRule="auto"/>
              <w:rPr>
                <w:rFonts w:ascii="Arial Nova Light" w:hAnsi="Arial Nova Light"/>
              </w:rPr>
            </w:pPr>
            <w:proofErr w:type="spellStart"/>
            <w:r>
              <w:rPr>
                <w:rFonts w:ascii="Arial Nova Light" w:hAnsi="Arial Nova Light"/>
              </w:rPr>
              <w:t>Q3</w:t>
            </w:r>
            <w:proofErr w:type="spellEnd"/>
            <w:r>
              <w:rPr>
                <w:rFonts w:ascii="Arial Nova Light" w:hAnsi="Arial Nova Light"/>
              </w:rPr>
              <w:t xml:space="preserve"> </w:t>
            </w:r>
          </w:p>
          <w:p w:rsidR="00224F89" w:rsidP="00224F89" w:rsidRDefault="00224F89" w14:paraId="7F0BBD57" w14:textId="21353002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</w:rPr>
            </w:pPr>
            <w:r>
              <w:rPr>
                <w:rFonts w:ascii="Arial Nova Light" w:hAnsi="Arial Nova Light"/>
              </w:rPr>
              <w:t>Oct-Dec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</w:tcPr>
          <w:p w:rsidR="00224F89" w:rsidP="00224F89" w:rsidRDefault="00224F89" w14:paraId="107F8AA8" w14:textId="77777777">
            <w:pPr>
              <w:spacing w:after="0" w:line="276" w:lineRule="auto"/>
              <w:rPr>
                <w:rFonts w:ascii="Arial Nova Light" w:hAnsi="Arial Nova Light"/>
              </w:rPr>
            </w:pPr>
            <w:proofErr w:type="spellStart"/>
            <w:r>
              <w:rPr>
                <w:rFonts w:ascii="Arial Nova Light" w:hAnsi="Arial Nova Light"/>
              </w:rPr>
              <w:t>Q4</w:t>
            </w:r>
            <w:proofErr w:type="spellEnd"/>
          </w:p>
          <w:p w:rsidR="00224F89" w:rsidP="00224F89" w:rsidRDefault="00224F89" w14:paraId="006BB7D5" w14:textId="07F6FEEA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</w:rPr>
            </w:pPr>
            <w:r>
              <w:rPr>
                <w:rFonts w:ascii="Arial Nova Light" w:hAnsi="Arial Nova Light"/>
              </w:rPr>
              <w:t>Jan - Mar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EAADB" w:themeFill="accent1" w:themeFillTint="99"/>
          </w:tcPr>
          <w:p w:rsidR="00224F89" w:rsidP="00224F89" w:rsidRDefault="00224F89" w14:paraId="299E0D1C" w14:textId="77777777">
            <w:p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Total </w:t>
            </w:r>
          </w:p>
          <w:p w:rsidR="00224F89" w:rsidP="00224F89" w:rsidRDefault="00224F89" w14:paraId="3F78185B" w14:textId="2F69A432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</w:rPr>
            </w:pPr>
            <w:r>
              <w:rPr>
                <w:rFonts w:ascii="Arial Nova Light" w:hAnsi="Arial Nova Light"/>
              </w:rPr>
              <w:t>Oct - Mar</w:t>
            </w:r>
          </w:p>
        </w:tc>
        <w:tc>
          <w:tcPr>
            <w:tcW w:w="9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24F89" w:rsidP="00224F89" w:rsidRDefault="00224F89" w14:paraId="7D4B3AD1" w14:textId="02CCCE69">
            <w:p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 Evidence</w:t>
            </w:r>
          </w:p>
        </w:tc>
      </w:tr>
      <w:tr w:rsidRPr="00732BD5" w:rsidR="00224F89" w:rsidTr="00224F89" w14:paraId="7A31EB84" w14:textId="77777777">
        <w:trPr>
          <w:trHeight w:val="300"/>
        </w:trPr>
        <w:tc>
          <w:tcPr>
            <w:tcW w:w="42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732BD5" w:rsidR="00224F89" w:rsidP="00224F89" w:rsidRDefault="00224F89" w14:paraId="583761B2" w14:textId="77777777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TP5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224F89" w:rsidP="00224F89" w:rsidRDefault="00224F89" w14:paraId="5FABC167" w14:textId="77777777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Increased Collaboration</w:t>
            </w:r>
          </w:p>
          <w:p w:rsidRPr="00732BD5" w:rsidR="00224F89" w:rsidP="00224F89" w:rsidRDefault="00224F89" w14:paraId="5B278128" w14:textId="77777777">
            <w:pPr>
              <w:spacing w:after="0" w:line="276" w:lineRule="auto"/>
              <w:rPr>
                <w:rFonts w:ascii="Arial Nova Light" w:hAnsi="Arial Nova Light"/>
              </w:rPr>
            </w:pP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229E3" w:rsidR="00224F89" w:rsidP="00224F89" w:rsidRDefault="00224F89" w14:paraId="33630C6A" w14:textId="36F7C4C8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</w:rPr>
            </w:pPr>
            <w:permStart w:edGrp="everyone" w:id="1363546631"/>
            <w:r>
              <w:rPr>
                <w:rFonts w:ascii="Arial Nova Light" w:hAnsi="Arial Nova Light"/>
                <w:b/>
                <w:bCs/>
              </w:rPr>
              <w:t xml:space="preserve">   </w:t>
            </w:r>
            <w:permEnd w:id="1363546631"/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229E3" w:rsidR="00224F89" w:rsidP="00224F89" w:rsidRDefault="00224F89" w14:paraId="7D029EC9" w14:textId="151E1F91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</w:rPr>
            </w:pPr>
            <w:permStart w:edGrp="everyone" w:id="647846468"/>
            <w:r>
              <w:rPr>
                <w:rFonts w:ascii="Arial Nova Light" w:hAnsi="Arial Nova Light"/>
                <w:b/>
                <w:bCs/>
              </w:rPr>
              <w:t xml:space="preserve">   </w:t>
            </w:r>
            <w:permEnd w:id="647846468"/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229E3" w:rsidR="00224F89" w:rsidP="00224F89" w:rsidRDefault="00224F89" w14:paraId="60BBE7C4" w14:textId="38278958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</w:rPr>
            </w:pPr>
            <w:permStart w:edGrp="everyone" w:id="148389805"/>
            <w:r>
              <w:rPr>
                <w:rFonts w:ascii="Arial Nova Light" w:hAnsi="Arial Nova Light"/>
                <w:b/>
                <w:bCs/>
              </w:rPr>
              <w:t xml:space="preserve">   </w:t>
            </w:r>
            <w:permEnd w:id="148389805"/>
          </w:p>
        </w:tc>
        <w:tc>
          <w:tcPr>
            <w:tcW w:w="9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24F89" w:rsidP="00224F89" w:rsidRDefault="00224F89" w14:paraId="1592B539" w14:textId="25A47E5A">
            <w:p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Organisations have been</w:t>
            </w:r>
            <w:r w:rsidRPr="00DF3437">
              <w:rPr>
                <w:rFonts w:ascii="Arial Nova Light" w:hAnsi="Arial Nova Light"/>
              </w:rPr>
              <w:t xml:space="preserve"> working with part</w:t>
            </w:r>
            <w:r>
              <w:rPr>
                <w:rFonts w:ascii="Arial Nova Light" w:hAnsi="Arial Nova Light"/>
              </w:rPr>
              <w:t>n</w:t>
            </w:r>
            <w:r w:rsidRPr="00DF3437">
              <w:rPr>
                <w:rFonts w:ascii="Arial Nova Light" w:hAnsi="Arial Nova Light"/>
              </w:rPr>
              <w:t>ers to provide increased support for their community</w:t>
            </w:r>
          </w:p>
          <w:p w:rsidR="00224F89" w:rsidP="00224F89" w:rsidRDefault="00224F89" w14:paraId="383F0F71" w14:textId="77777777">
            <w:pPr>
              <w:pStyle w:val="ListParagraph"/>
              <w:numPr>
                <w:ilvl w:val="0"/>
                <w:numId w:val="17"/>
              </w:num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Completed Progress Report </w:t>
            </w:r>
          </w:p>
          <w:p w:rsidR="00224F89" w:rsidP="00224F89" w:rsidRDefault="00224F89" w14:paraId="664043AE" w14:textId="16E366D6">
            <w:pPr>
              <w:pStyle w:val="ListParagraph"/>
              <w:numPr>
                <w:ilvl w:val="0"/>
                <w:numId w:val="17"/>
              </w:num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Detailed i</w:t>
            </w:r>
            <w:r w:rsidRPr="00971CE8">
              <w:rPr>
                <w:rFonts w:ascii="Arial Nova Light" w:hAnsi="Arial Nova Light"/>
              </w:rPr>
              <w:t xml:space="preserve">nformation </w:t>
            </w:r>
            <w:r>
              <w:rPr>
                <w:rFonts w:ascii="Arial Nova Light" w:hAnsi="Arial Nova Light"/>
              </w:rPr>
              <w:t xml:space="preserve">demonstrating </w:t>
            </w:r>
            <w:r w:rsidRPr="00971CE8">
              <w:rPr>
                <w:rFonts w:ascii="Arial Nova Light" w:hAnsi="Arial Nova Light"/>
              </w:rPr>
              <w:t>collaborative working</w:t>
            </w:r>
            <w:r>
              <w:rPr>
                <w:rFonts w:ascii="Arial Nova Light" w:hAnsi="Arial Nova Light"/>
              </w:rPr>
              <w:t xml:space="preserve"> and its impact </w:t>
            </w:r>
          </w:p>
          <w:p w:rsidR="00224F89" w:rsidP="00224F89" w:rsidRDefault="00224F89" w14:paraId="380985E8" w14:textId="77777777">
            <w:pPr>
              <w:pStyle w:val="ListParagraph"/>
              <w:numPr>
                <w:ilvl w:val="0"/>
                <w:numId w:val="17"/>
              </w:num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Case study</w:t>
            </w:r>
          </w:p>
          <w:p w:rsidRPr="00DF3437" w:rsidR="00224F89" w:rsidP="00224F89" w:rsidRDefault="00224F89" w14:paraId="4A715E0D" w14:textId="2712F9ED">
            <w:pPr>
              <w:pStyle w:val="ListParagraph"/>
              <w:numPr>
                <w:ilvl w:val="0"/>
                <w:numId w:val="17"/>
              </w:num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Partner feedback</w:t>
            </w:r>
          </w:p>
        </w:tc>
      </w:tr>
      <w:tr w:rsidRPr="00732BD5" w:rsidR="00224F89" w:rsidTr="00F04BDD" w14:paraId="18BAA4DB" w14:textId="77777777">
        <w:trPr>
          <w:trHeight w:val="300"/>
        </w:trPr>
        <w:tc>
          <w:tcPr>
            <w:tcW w:w="4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732BD5" w:rsidR="00224F89" w:rsidP="00224F89" w:rsidRDefault="00224F89" w14:paraId="68251C24" w14:textId="77777777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TP6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224F89" w:rsidP="00224F89" w:rsidRDefault="00224F89" w14:paraId="72B56E36" w14:textId="77777777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Innovation and Prevention</w:t>
            </w:r>
          </w:p>
          <w:p w:rsidRPr="00732BD5" w:rsidR="00224F89" w:rsidP="00224F89" w:rsidRDefault="00224F89" w14:paraId="3552055B" w14:textId="77777777">
            <w:pPr>
              <w:spacing w:after="0" w:line="276" w:lineRule="auto"/>
              <w:rPr>
                <w:rFonts w:ascii="Arial Nova Light" w:hAnsi="Arial Nova Light"/>
              </w:rPr>
            </w:pP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229E3" w:rsidR="00224F89" w:rsidP="00224F89" w:rsidRDefault="00224F89" w14:paraId="1899E6E4" w14:textId="013100C6">
            <w:pPr>
              <w:pStyle w:val="Default"/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permStart w:edGrp="everyone" w:id="1317691340"/>
            <w:r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  </w:t>
            </w:r>
            <w:permEnd w:id="1317691340"/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229E3" w:rsidR="00224F89" w:rsidP="00224F89" w:rsidRDefault="00224F89" w14:paraId="3D6ED4C6" w14:textId="22C80855">
            <w:pPr>
              <w:pStyle w:val="Default"/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permStart w:edGrp="everyone" w:id="608459075"/>
            <w:r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  </w:t>
            </w:r>
            <w:permEnd w:id="608459075"/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229E3" w:rsidR="00224F89" w:rsidP="00224F89" w:rsidRDefault="00224F89" w14:paraId="07480232" w14:textId="5BFBADB6">
            <w:pPr>
              <w:pStyle w:val="Default"/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permStart w:edGrp="everyone" w:id="835743475"/>
            <w:r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  </w:t>
            </w:r>
            <w:permEnd w:id="835743475"/>
          </w:p>
        </w:tc>
        <w:tc>
          <w:tcPr>
            <w:tcW w:w="9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24F89" w:rsidP="00224F89" w:rsidRDefault="00224F89" w14:paraId="26A431BA" w14:textId="4A4DF9E3">
            <w:pPr>
              <w:pStyle w:val="Default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N</w:t>
            </w:r>
            <w:r w:rsidRPr="000E5ED4">
              <w:rPr>
                <w:rFonts w:ascii="Arial Nova Light" w:hAnsi="Arial Nova Light"/>
                <w:sz w:val="22"/>
                <w:szCs w:val="22"/>
              </w:rPr>
              <w:t>ew projects initiated</w:t>
            </w:r>
            <w:r>
              <w:rPr>
                <w:rFonts w:ascii="Arial Nova Light" w:hAnsi="Arial Nova Light"/>
                <w:sz w:val="22"/>
                <w:szCs w:val="22"/>
              </w:rPr>
              <w:t>,</w:t>
            </w:r>
            <w:r w:rsidRPr="000E5ED4">
              <w:rPr>
                <w:rFonts w:ascii="Arial Nova Light" w:hAnsi="Arial Nova Light"/>
                <w:sz w:val="22"/>
                <w:szCs w:val="22"/>
              </w:rPr>
              <w:t xml:space="preserve"> </w:t>
            </w:r>
            <w:r>
              <w:rPr>
                <w:rFonts w:ascii="Arial Nova Light" w:hAnsi="Arial Nova Light"/>
                <w:sz w:val="22"/>
                <w:szCs w:val="22"/>
              </w:rPr>
              <w:t>or enhancements to address emerging need within existing projects</w:t>
            </w:r>
            <w:r w:rsidRPr="000E5ED4">
              <w:rPr>
                <w:rFonts w:ascii="Arial Nova Light" w:hAnsi="Arial Nova Light"/>
                <w:sz w:val="22"/>
                <w:szCs w:val="22"/>
              </w:rPr>
              <w:t xml:space="preserve"> and the impact they have had</w:t>
            </w:r>
          </w:p>
          <w:p w:rsidR="00224F89" w:rsidP="00224F89" w:rsidRDefault="00224F89" w14:paraId="3D7144AB" w14:textId="07AE8911">
            <w:pPr>
              <w:pStyle w:val="Default"/>
              <w:numPr>
                <w:ilvl w:val="0"/>
                <w:numId w:val="48"/>
              </w:numPr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Numerical data</w:t>
            </w:r>
          </w:p>
          <w:p w:rsidR="00224F89" w:rsidP="00224F89" w:rsidRDefault="00224F89" w14:paraId="041472DB" w14:textId="77777777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Completed Progress Report </w:t>
            </w:r>
          </w:p>
          <w:p w:rsidR="00224F89" w:rsidP="00224F89" w:rsidRDefault="00224F89" w14:paraId="7E6494AB" w14:textId="77777777">
            <w:pPr>
              <w:pStyle w:val="Default"/>
              <w:numPr>
                <w:ilvl w:val="0"/>
                <w:numId w:val="17"/>
              </w:numPr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Case study</w:t>
            </w:r>
          </w:p>
          <w:p w:rsidRPr="00212F4B" w:rsidR="00224F89" w:rsidP="00224F89" w:rsidRDefault="00224F89" w14:paraId="1F86FD93" w14:textId="602D7F2C">
            <w:pPr>
              <w:pStyle w:val="Default"/>
              <w:numPr>
                <w:ilvl w:val="0"/>
                <w:numId w:val="17"/>
              </w:numPr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Impact assessment</w:t>
            </w:r>
          </w:p>
        </w:tc>
      </w:tr>
      <w:tr w:rsidRPr="00732BD5" w:rsidR="00224F89" w:rsidTr="00F04BDD" w14:paraId="6B269B39" w14:textId="77777777">
        <w:trPr>
          <w:trHeight w:val="300"/>
        </w:trPr>
        <w:tc>
          <w:tcPr>
            <w:tcW w:w="4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732BD5" w:rsidR="00224F89" w:rsidP="00224F89" w:rsidRDefault="00224F89" w14:paraId="4B531EBB" w14:textId="77777777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TP7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36E2A" w:rsidR="00224F89" w:rsidP="00224F89" w:rsidRDefault="00224F89" w14:paraId="4ECEB61D" w14:textId="3D4713CF">
            <w:pPr>
              <w:spacing w:after="0" w:line="276" w:lineRule="auto"/>
              <w:rPr>
                <w:rFonts w:ascii="Arial Nova Light" w:hAnsi="Arial Nova Light"/>
                <w:b/>
                <w:bCs/>
              </w:rPr>
            </w:pPr>
            <w:r w:rsidRPr="00732BD5">
              <w:rPr>
                <w:rFonts w:ascii="Arial Nova Light" w:hAnsi="Arial Nova Light"/>
              </w:rPr>
              <w:t>Improved Capacity to Provide Services</w:t>
            </w:r>
            <w:r>
              <w:rPr>
                <w:rFonts w:ascii="Arial Nova Light" w:hAnsi="Arial Nova Light"/>
              </w:rPr>
              <w:t xml:space="preserve"> 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229E3" w:rsidR="00224F89" w:rsidP="00224F89" w:rsidRDefault="00224F89" w14:paraId="4C293C39" w14:textId="0DC47437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</w:rPr>
            </w:pPr>
            <w:permStart w:edGrp="everyone" w:id="188113219"/>
            <w:r>
              <w:rPr>
                <w:rFonts w:ascii="Arial Nova Light" w:hAnsi="Arial Nova Light"/>
                <w:b/>
                <w:bCs/>
              </w:rPr>
              <w:t xml:space="preserve">   </w:t>
            </w:r>
            <w:permEnd w:id="188113219"/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229E3" w:rsidR="00224F89" w:rsidP="00224F89" w:rsidRDefault="00224F89" w14:paraId="52099C8A" w14:textId="57273CFA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</w:rPr>
            </w:pPr>
            <w:permStart w:edGrp="everyone" w:id="1969505450"/>
            <w:r>
              <w:rPr>
                <w:rFonts w:ascii="Arial Nova Light" w:hAnsi="Arial Nova Light"/>
                <w:b/>
                <w:bCs/>
              </w:rPr>
              <w:t xml:space="preserve">   </w:t>
            </w:r>
            <w:permEnd w:id="1969505450"/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229E3" w:rsidR="00224F89" w:rsidP="00224F89" w:rsidRDefault="00224F89" w14:paraId="5C64941B" w14:textId="605B165E">
            <w:pPr>
              <w:spacing w:after="0" w:line="276" w:lineRule="auto"/>
              <w:jc w:val="center"/>
              <w:rPr>
                <w:rFonts w:ascii="Arial Nova Light" w:hAnsi="Arial Nova Light"/>
                <w:b/>
                <w:bCs/>
              </w:rPr>
            </w:pPr>
            <w:permStart w:edGrp="everyone" w:id="549787483"/>
            <w:r>
              <w:rPr>
                <w:rFonts w:ascii="Arial Nova Light" w:hAnsi="Arial Nova Light"/>
                <w:b/>
                <w:bCs/>
              </w:rPr>
              <w:t xml:space="preserve">   </w:t>
            </w:r>
            <w:permEnd w:id="549787483"/>
          </w:p>
        </w:tc>
        <w:tc>
          <w:tcPr>
            <w:tcW w:w="9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24F89" w:rsidP="00224F89" w:rsidRDefault="00224F89" w14:paraId="6B2D49A1" w14:textId="6FA65DAC">
            <w:pPr>
              <w:spacing w:after="0" w:line="276" w:lineRule="auto"/>
              <w:rPr>
                <w:rFonts w:ascii="Arial Nova Light" w:hAnsi="Arial Nova Light"/>
              </w:rPr>
            </w:pPr>
            <w:r w:rsidRPr="00DA1F69">
              <w:rPr>
                <w:rFonts w:ascii="Arial Nova Light" w:hAnsi="Arial Nova Light"/>
                <w:b/>
                <w:bCs/>
              </w:rPr>
              <w:t xml:space="preserve">Capital Funding only </w:t>
            </w:r>
            <w:r>
              <w:rPr>
                <w:rFonts w:ascii="Arial Nova Light" w:hAnsi="Arial Nova Light"/>
                <w:b/>
                <w:bCs/>
              </w:rPr>
              <w:t xml:space="preserve">- </w:t>
            </w:r>
            <w:r w:rsidRPr="00136E2A">
              <w:rPr>
                <w:rFonts w:ascii="Arial Nova Light" w:hAnsi="Arial Nova Light"/>
              </w:rPr>
              <w:t xml:space="preserve">Evidence of how the capital funding has been used to support </w:t>
            </w:r>
            <w:r w:rsidRPr="00361E49">
              <w:rPr>
                <w:rFonts w:ascii="Arial Nova Light" w:hAnsi="Arial Nova Light"/>
                <w:u w:val="single"/>
              </w:rPr>
              <w:t>Wider Poverty Prevention</w:t>
            </w:r>
            <w:r w:rsidRPr="00136E2A">
              <w:rPr>
                <w:rFonts w:ascii="Arial Nova Light" w:hAnsi="Arial Nova Light"/>
              </w:rPr>
              <w:t xml:space="preserve"> activities, or </w:t>
            </w:r>
            <w:r w:rsidRPr="00361E49">
              <w:rPr>
                <w:rFonts w:ascii="Arial Nova Light" w:hAnsi="Arial Nova Light"/>
                <w:u w:val="single"/>
              </w:rPr>
              <w:t>Emergency Food Aid</w:t>
            </w:r>
          </w:p>
          <w:p w:rsidRPr="00931C39" w:rsidR="00224F89" w:rsidP="00224F89" w:rsidRDefault="00224F89" w14:paraId="436E9030" w14:textId="77777777">
            <w:pPr>
              <w:pStyle w:val="ListParagraph"/>
              <w:numPr>
                <w:ilvl w:val="0"/>
                <w:numId w:val="17"/>
              </w:numPr>
              <w:spacing w:after="0" w:line="276" w:lineRule="auto"/>
              <w:rPr>
                <w:rFonts w:ascii="Arial Nova Light" w:hAnsi="Arial Nova Light"/>
              </w:rPr>
            </w:pPr>
            <w:r w:rsidRPr="00931C39">
              <w:rPr>
                <w:rFonts w:ascii="Arial Nova Light" w:hAnsi="Arial Nova Light"/>
              </w:rPr>
              <w:t>Progress report including how the capital project supported one of the above options</w:t>
            </w:r>
          </w:p>
          <w:p w:rsidRPr="00931C39" w:rsidR="00224F89" w:rsidP="00224F89" w:rsidRDefault="00224F89" w14:paraId="039E4E18" w14:textId="77777777">
            <w:pPr>
              <w:pStyle w:val="ListParagraph"/>
              <w:numPr>
                <w:ilvl w:val="0"/>
                <w:numId w:val="18"/>
              </w:numPr>
              <w:spacing w:after="0" w:line="276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Case study describing how the capital project supported one of the above options </w:t>
            </w:r>
          </w:p>
        </w:tc>
      </w:tr>
    </w:tbl>
    <w:p w:rsidRPr="00557FB6" w:rsidR="00C33E91" w:rsidP="00641350" w:rsidRDefault="00E04B7B" w14:paraId="29413D22" w14:textId="1857AF8D">
      <w:pPr>
        <w:ind w:firstLine="644"/>
        <w:rPr>
          <w:rFonts w:ascii="Arial Nova Light" w:hAnsi="Arial Nova Light"/>
        </w:rPr>
      </w:pPr>
      <w:r w:rsidRPr="00E04B7B">
        <w:rPr>
          <w:rFonts w:ascii="Arial Nova Light" w:hAnsi="Arial Nova Light"/>
        </w:rPr>
        <w:t xml:space="preserve"> </w:t>
      </w:r>
    </w:p>
    <w:p w:rsidR="00D00A99" w:rsidP="002948D1" w:rsidRDefault="00D00A99" w14:paraId="723A6D44" w14:textId="77777777">
      <w:pPr>
        <w:rPr>
          <w:rFonts w:ascii="Arial Nova Light" w:hAnsi="Arial Nova Light"/>
        </w:rPr>
      </w:pPr>
    </w:p>
    <w:p w:rsidR="00263C92" w:rsidP="002948D1" w:rsidRDefault="00263C92" w14:paraId="056E6523" w14:textId="77777777">
      <w:pPr>
        <w:rPr>
          <w:rFonts w:ascii="Arial Nova Light" w:hAnsi="Arial Nova Light"/>
        </w:rPr>
      </w:pPr>
    </w:p>
    <w:p w:rsidR="00263C92" w:rsidP="002948D1" w:rsidRDefault="00263C92" w14:paraId="3B476F04" w14:textId="77777777">
      <w:pPr>
        <w:rPr>
          <w:rFonts w:ascii="Arial Nova Light" w:hAnsi="Arial Nova Light"/>
        </w:rPr>
      </w:pPr>
    </w:p>
    <w:p w:rsidRPr="00BC459E" w:rsidR="00263C92" w:rsidP="00263C92" w:rsidRDefault="00263C92" w14:paraId="134BECA8" w14:textId="1A90C4A6">
      <w:pPr>
        <w:jc w:val="center"/>
        <w:rPr>
          <w:rFonts w:ascii="Arial Nova Light" w:hAnsi="Arial Nova Light"/>
        </w:rPr>
        <w:sectPr w:rsidRPr="00BC459E" w:rsidR="00263C92" w:rsidSect="00D00A99">
          <w:headerReference w:type="default" r:id="rId24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r>
        <w:rPr>
          <w:rFonts w:ascii="Arial Nova Light" w:hAnsi="Arial Nova Light"/>
        </w:rPr>
        <w:t xml:space="preserve">Continue to Section 6 on the next page </w:t>
      </w:r>
    </w:p>
    <w:p w:rsidRPr="00DE187F" w:rsidR="00F42F02" w:rsidRDefault="5E94C2D0" w14:paraId="060200F0" w14:textId="1445E3FE">
      <w:pPr>
        <w:pStyle w:val="ListParagraph"/>
        <w:numPr>
          <w:ilvl w:val="0"/>
          <w:numId w:val="2"/>
        </w:numPr>
        <w:ind w:left="284"/>
        <w:rPr>
          <w:rFonts w:ascii="Arial Nova Light" w:hAnsi="Arial Nova Light"/>
          <w:b/>
          <w:u w:val="single"/>
        </w:rPr>
      </w:pPr>
      <w:r w:rsidRPr="00DE187F">
        <w:rPr>
          <w:rFonts w:ascii="Arial Nova Light" w:hAnsi="Arial Nova Light"/>
          <w:b/>
          <w:u w:val="single"/>
        </w:rPr>
        <w:t>Organisation</w:t>
      </w:r>
      <w:r w:rsidRPr="00DE187F" w:rsidR="00DE187F">
        <w:rPr>
          <w:rFonts w:ascii="Arial Nova Light" w:hAnsi="Arial Nova Light"/>
          <w:b/>
          <w:u w:val="single"/>
        </w:rPr>
        <w:t xml:space="preserve">  Governance</w:t>
      </w:r>
    </w:p>
    <w:p w:rsidRPr="00BB6058" w:rsidR="00316A74" w:rsidP="2EBA45B3" w:rsidRDefault="00A24F49" w14:paraId="4CEE0980" w14:textId="498B7FFC">
      <w:pPr>
        <w:spacing w:after="0"/>
        <w:rPr>
          <w:rFonts w:ascii="Arial Nova Light" w:hAnsi="Arial Nova Light"/>
          <w:iCs/>
        </w:rPr>
      </w:pPr>
      <w:r w:rsidRPr="00BB6058">
        <w:rPr>
          <w:rFonts w:ascii="Arial Nova Light" w:hAnsi="Arial Nova Light"/>
          <w:iCs/>
        </w:rPr>
        <w:t xml:space="preserve">To provide grant funding we require </w:t>
      </w:r>
      <w:r w:rsidR="0054539C">
        <w:rPr>
          <w:rFonts w:ascii="Arial Nova Light" w:hAnsi="Arial Nova Light"/>
          <w:iCs/>
        </w:rPr>
        <w:t>basic</w:t>
      </w:r>
      <w:r w:rsidR="00BE454B">
        <w:rPr>
          <w:rFonts w:ascii="Arial Nova Light" w:hAnsi="Arial Nova Light"/>
          <w:iCs/>
        </w:rPr>
        <w:t xml:space="preserve"> financial,</w:t>
      </w:r>
      <w:r w:rsidRPr="00BB6058">
        <w:rPr>
          <w:rFonts w:ascii="Arial Nova Light" w:hAnsi="Arial Nova Light"/>
          <w:iCs/>
        </w:rPr>
        <w:t xml:space="preserve"> policy and </w:t>
      </w:r>
      <w:r w:rsidR="00BE454B">
        <w:rPr>
          <w:rFonts w:ascii="Arial Nova Light" w:hAnsi="Arial Nova Light"/>
          <w:iCs/>
        </w:rPr>
        <w:t xml:space="preserve">insurance </w:t>
      </w:r>
      <w:r w:rsidRPr="00BB6058" w:rsidR="003474A5">
        <w:rPr>
          <w:rFonts w:ascii="Arial Nova Light" w:hAnsi="Arial Nova Light"/>
          <w:iCs/>
        </w:rPr>
        <w:t xml:space="preserve">information. </w:t>
      </w:r>
    </w:p>
    <w:p w:rsidR="000E6AE4" w:rsidP="2EBA45B3" w:rsidRDefault="000E6AE4" w14:paraId="2BF1C8D3" w14:textId="77777777">
      <w:pPr>
        <w:spacing w:after="0"/>
        <w:rPr>
          <w:rFonts w:ascii="Arial Nova Light" w:hAnsi="Arial Nova Light"/>
          <w:b/>
          <w:bCs/>
          <w:iCs/>
        </w:rPr>
      </w:pPr>
    </w:p>
    <w:p w:rsidRPr="00BC459E" w:rsidR="00655D62" w:rsidP="2EBA45B3" w:rsidRDefault="00316A74" w14:paraId="3EBAA883" w14:textId="4AD0163C">
      <w:pPr>
        <w:spacing w:after="0"/>
        <w:rPr>
          <w:rFonts w:ascii="Arial Nova Light" w:hAnsi="Arial Nova Light"/>
          <w:i/>
        </w:rPr>
      </w:pPr>
      <w:r w:rsidRPr="000E6AE4">
        <w:rPr>
          <w:rFonts w:ascii="Arial Nova Light" w:hAnsi="Arial Nova Light"/>
          <w:b/>
          <w:bCs/>
          <w:iCs/>
          <w:u w:val="single"/>
        </w:rPr>
        <w:t>Please note:</w:t>
      </w:r>
      <w:r>
        <w:rPr>
          <w:rFonts w:ascii="Arial Nova Light" w:hAnsi="Arial Nova Light"/>
          <w:i/>
        </w:rPr>
        <w:t xml:space="preserve"> Failure to provide the </w:t>
      </w:r>
      <w:r w:rsidR="00C96089">
        <w:rPr>
          <w:rFonts w:ascii="Arial Nova Light" w:hAnsi="Arial Nova Light"/>
          <w:i/>
        </w:rPr>
        <w:t xml:space="preserve">following </w:t>
      </w:r>
      <w:r>
        <w:rPr>
          <w:rFonts w:ascii="Arial Nova Light" w:hAnsi="Arial Nova Light"/>
          <w:i/>
        </w:rPr>
        <w:t>supporting documentation</w:t>
      </w:r>
      <w:r w:rsidR="00C96089">
        <w:rPr>
          <w:rFonts w:ascii="Arial Nova Light" w:hAnsi="Arial Nova Light"/>
          <w:i/>
        </w:rPr>
        <w:t xml:space="preserve"> and</w:t>
      </w:r>
      <w:r w:rsidRPr="00C96089" w:rsidR="00C96089">
        <w:rPr>
          <w:rFonts w:ascii="Arial Nova Light" w:hAnsi="Arial Nova Light"/>
          <w:i/>
        </w:rPr>
        <w:t xml:space="preserve"> </w:t>
      </w:r>
      <w:r w:rsidR="00C96089">
        <w:rPr>
          <w:rFonts w:ascii="Arial Nova Light" w:hAnsi="Arial Nova Light"/>
          <w:i/>
        </w:rPr>
        <w:t>required information</w:t>
      </w:r>
      <w:r>
        <w:rPr>
          <w:rFonts w:ascii="Arial Nova Light" w:hAnsi="Arial Nova Light"/>
          <w:i/>
        </w:rPr>
        <w:t xml:space="preserve"> is likely to result in your application not being considered by the Assessment Panel. </w:t>
      </w:r>
    </w:p>
    <w:p w:rsidRPr="00BC459E" w:rsidR="71AFD4B9" w:rsidP="00DA0414" w:rsidRDefault="71AFD4B9" w14:paraId="55CE51C3" w14:textId="338338F8">
      <w:pPr>
        <w:spacing w:after="0"/>
        <w:rPr>
          <w:rFonts w:ascii="Arial Nova Light" w:hAnsi="Arial Nova Ligh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47"/>
        <w:gridCol w:w="1696"/>
      </w:tblGrid>
      <w:tr w:rsidRPr="00BC459E" w:rsidR="008A637D" w:rsidTr="00D87EF0" w14:paraId="00251994" w14:textId="77777777">
        <w:tc>
          <w:tcPr>
            <w:tcW w:w="8647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Pr="007E24F1" w:rsidR="00614970" w:rsidP="00BB6058" w:rsidRDefault="007E24F1" w14:paraId="0095BACF" w14:textId="57A50A43">
            <w:pPr>
              <w:ind w:left="313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6.</w:t>
            </w:r>
            <w:r w:rsidR="00686981">
              <w:rPr>
                <w:rFonts w:ascii="Arial Nova Light" w:hAnsi="Arial Nova Light"/>
              </w:rPr>
              <w:t>1</w:t>
            </w:r>
            <w:r>
              <w:rPr>
                <w:rFonts w:ascii="Arial Nova Light" w:hAnsi="Arial Nova Light"/>
              </w:rPr>
              <w:t xml:space="preserve"> </w:t>
            </w:r>
            <w:r w:rsidRPr="007E24F1" w:rsidR="00C1069B">
              <w:rPr>
                <w:rFonts w:ascii="Arial Nova Light" w:hAnsi="Arial Nova Light"/>
              </w:rPr>
              <w:t>Please provide copies of the following</w:t>
            </w:r>
            <w:r w:rsidR="00F03093">
              <w:rPr>
                <w:rFonts w:ascii="Arial Nova Light" w:hAnsi="Arial Nova Light"/>
              </w:rPr>
              <w:t xml:space="preserve"> </w:t>
            </w:r>
            <w:r w:rsidR="00C96089">
              <w:rPr>
                <w:rFonts w:ascii="Arial Nova Light" w:hAnsi="Arial Nova Light"/>
              </w:rPr>
              <w:t>(</w:t>
            </w:r>
            <w:r w:rsidR="000E6AE4">
              <w:rPr>
                <w:rFonts w:ascii="Arial Nova Light" w:hAnsi="Arial Nova Light"/>
              </w:rPr>
              <w:t>r</w:t>
            </w:r>
            <w:r w:rsidR="00C96089">
              <w:rPr>
                <w:rFonts w:ascii="Arial Nova Light" w:hAnsi="Arial Nova Light"/>
              </w:rPr>
              <w:t xml:space="preserve">equired </w:t>
            </w:r>
            <w:r w:rsidR="000E6AE4">
              <w:rPr>
                <w:rFonts w:ascii="Arial Nova Light" w:hAnsi="Arial Nova Light"/>
              </w:rPr>
              <w:t xml:space="preserve">supporting </w:t>
            </w:r>
            <w:r w:rsidR="00C96089">
              <w:rPr>
                <w:rFonts w:ascii="Arial Nova Light" w:hAnsi="Arial Nova Light"/>
              </w:rPr>
              <w:t>documentation)</w:t>
            </w:r>
            <w:r w:rsidR="00F03093">
              <w:rPr>
                <w:rFonts w:ascii="Arial Nova Light" w:hAnsi="Arial Nova Light"/>
              </w:rPr>
              <w:t xml:space="preserve"> </w:t>
            </w:r>
          </w:p>
        </w:tc>
        <w:tc>
          <w:tcPr>
            <w:tcW w:w="1696" w:type="dxa"/>
            <w:tcBorders>
              <w:left w:val="single" w:color="000000" w:themeColor="text1" w:sz="4" w:space="0"/>
            </w:tcBorders>
          </w:tcPr>
          <w:p w:rsidR="00D43901" w:rsidP="00D43901" w:rsidRDefault="598A6046" w14:paraId="28D5113D" w14:textId="11030A42">
            <w:pPr>
              <w:jc w:val="center"/>
              <w:rPr>
                <w:rFonts w:ascii="Arial Nova Light" w:hAnsi="Arial Nova Light"/>
              </w:rPr>
            </w:pPr>
            <w:r w:rsidRPr="00BC459E">
              <w:rPr>
                <w:rFonts w:ascii="Arial Nova Light" w:hAnsi="Arial Nova Light"/>
              </w:rPr>
              <w:t>Included</w:t>
            </w:r>
            <w:r w:rsidR="00753F43">
              <w:rPr>
                <w:rFonts w:ascii="Arial Nova Light" w:hAnsi="Arial Nova Light"/>
              </w:rPr>
              <w:t>:</w:t>
            </w:r>
          </w:p>
          <w:p w:rsidRPr="00753F43" w:rsidR="00614970" w:rsidP="00D43901" w:rsidRDefault="598A6046" w14:paraId="3ED4AE07" w14:textId="3948619A">
            <w:pPr>
              <w:jc w:val="center"/>
              <w:rPr>
                <w:rFonts w:ascii="Arial Nova Light" w:hAnsi="Arial Nova Light"/>
                <w:sz w:val="18"/>
                <w:szCs w:val="18"/>
              </w:rPr>
            </w:pPr>
            <w:r w:rsidRPr="00753F43">
              <w:rPr>
                <w:rFonts w:ascii="Arial Nova Light" w:hAnsi="Arial Nova Light"/>
                <w:sz w:val="18"/>
                <w:szCs w:val="18"/>
              </w:rPr>
              <w:t xml:space="preserve">Please </w:t>
            </w:r>
            <w:r w:rsidRPr="00753F43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</w:tr>
      <w:tr w:rsidRPr="00BC459E" w:rsidR="00901660" w:rsidTr="00D87EF0" w14:paraId="4AD136F1" w14:textId="77777777">
        <w:tc>
          <w:tcPr>
            <w:tcW w:w="8647" w:type="dxa"/>
            <w:tcBorders>
              <w:top w:val="single" w:color="000000" w:themeColor="text1" w:sz="4" w:space="0"/>
            </w:tcBorders>
          </w:tcPr>
          <w:p w:rsidRPr="00BC459E" w:rsidR="00614970" w:rsidP="00A24F49" w:rsidRDefault="005602D9" w14:paraId="41CE2C66" w14:textId="53AA3243">
            <w:pPr>
              <w:rPr>
                <w:rFonts w:ascii="Arial Nova Light" w:hAnsi="Arial Nova Light"/>
              </w:rPr>
            </w:pPr>
            <w:permStart w:edGrp="everyone" w:colFirst="1" w:colLast="1" w:id="942753864"/>
            <w:r w:rsidRPr="00BC459E">
              <w:rPr>
                <w:rFonts w:ascii="Arial Nova Light" w:hAnsi="Arial Nova Light"/>
              </w:rPr>
              <w:t>You</w:t>
            </w:r>
            <w:r w:rsidRPr="00BC459E" w:rsidR="13D33648">
              <w:rPr>
                <w:rFonts w:ascii="Arial Nova Light" w:hAnsi="Arial Nova Light"/>
              </w:rPr>
              <w:t>r</w:t>
            </w:r>
            <w:r w:rsidRPr="00BC459E">
              <w:rPr>
                <w:rFonts w:ascii="Arial Nova Light" w:hAnsi="Arial Nova Light"/>
              </w:rPr>
              <w:t xml:space="preserve"> o</w:t>
            </w:r>
            <w:r w:rsidRPr="00BC459E" w:rsidR="00614970">
              <w:rPr>
                <w:rFonts w:ascii="Arial Nova Light" w:hAnsi="Arial Nova Light"/>
              </w:rPr>
              <w:t xml:space="preserve">rganisations </w:t>
            </w:r>
            <w:r w:rsidRPr="00BC459E">
              <w:rPr>
                <w:rFonts w:ascii="Arial Nova Light" w:hAnsi="Arial Nova Light"/>
              </w:rPr>
              <w:t>C</w:t>
            </w:r>
            <w:r w:rsidRPr="00BC459E" w:rsidR="00614970">
              <w:rPr>
                <w:rFonts w:ascii="Arial Nova Light" w:hAnsi="Arial Nova Light"/>
              </w:rPr>
              <w:t>onstitution or Memorandum</w:t>
            </w:r>
          </w:p>
        </w:tc>
        <w:tc>
          <w:tcPr>
            <w:tcW w:w="1696" w:type="dxa"/>
          </w:tcPr>
          <w:p w:rsidRPr="00BC459E" w:rsidR="00614970" w:rsidP="007B248B" w:rsidRDefault="00614970" w14:paraId="5717E5A1" w14:textId="77777777">
            <w:pPr>
              <w:jc w:val="center"/>
              <w:rPr>
                <w:rFonts w:ascii="Arial Nova Light" w:hAnsi="Arial Nova Light"/>
              </w:rPr>
            </w:pPr>
          </w:p>
        </w:tc>
      </w:tr>
      <w:tr w:rsidRPr="00BC459E" w:rsidR="00217B09" w:rsidTr="00D87EF0" w14:paraId="623E1B6F" w14:textId="77777777">
        <w:tc>
          <w:tcPr>
            <w:tcW w:w="8647" w:type="dxa"/>
          </w:tcPr>
          <w:p w:rsidRPr="00BC459E" w:rsidR="00614970" w:rsidP="00A24F49" w:rsidRDefault="00614970" w14:paraId="2A52E216" w14:textId="78F78B4B">
            <w:pPr>
              <w:rPr>
                <w:rFonts w:ascii="Arial Nova Light" w:hAnsi="Arial Nova Light"/>
              </w:rPr>
            </w:pPr>
            <w:permStart w:edGrp="everyone" w:colFirst="1" w:colLast="1" w:id="1796496869"/>
            <w:permEnd w:id="942753864"/>
            <w:r w:rsidRPr="00BC459E">
              <w:rPr>
                <w:rFonts w:ascii="Arial Nova Light" w:hAnsi="Arial Nova Light"/>
              </w:rPr>
              <w:t>Safeguarding policy</w:t>
            </w:r>
          </w:p>
        </w:tc>
        <w:tc>
          <w:tcPr>
            <w:tcW w:w="1696" w:type="dxa"/>
          </w:tcPr>
          <w:p w:rsidRPr="00BC459E" w:rsidR="00614970" w:rsidP="007B248B" w:rsidRDefault="00614970" w14:paraId="5F08735A" w14:textId="7D424BA2">
            <w:pPr>
              <w:jc w:val="center"/>
              <w:rPr>
                <w:rFonts w:ascii="Arial Nova Light" w:hAnsi="Arial Nova Light"/>
              </w:rPr>
            </w:pPr>
          </w:p>
        </w:tc>
      </w:tr>
      <w:tr w:rsidRPr="00BC459E" w:rsidR="00217B09" w:rsidTr="00D87EF0" w14:paraId="66F4FC36" w14:textId="77777777">
        <w:tc>
          <w:tcPr>
            <w:tcW w:w="8647" w:type="dxa"/>
          </w:tcPr>
          <w:p w:rsidRPr="00BC459E" w:rsidR="00614970" w:rsidP="00A24F49" w:rsidRDefault="00614970" w14:paraId="03AF6611" w14:textId="5CF735AB">
            <w:pPr>
              <w:rPr>
                <w:rFonts w:ascii="Arial Nova Light" w:hAnsi="Arial Nova Light"/>
              </w:rPr>
            </w:pPr>
            <w:permStart w:edGrp="everyone" w:colFirst="1" w:colLast="1" w:id="280896274"/>
            <w:permEnd w:id="1796496869"/>
            <w:r w:rsidRPr="00BC459E">
              <w:rPr>
                <w:rFonts w:ascii="Arial Nova Light" w:hAnsi="Arial Nova Light"/>
              </w:rPr>
              <w:t>Volunteer policy</w:t>
            </w:r>
          </w:p>
        </w:tc>
        <w:tc>
          <w:tcPr>
            <w:tcW w:w="1696" w:type="dxa"/>
          </w:tcPr>
          <w:p w:rsidRPr="00BC459E" w:rsidR="00614970" w:rsidP="007B248B" w:rsidRDefault="00614970" w14:paraId="3009119A" w14:textId="77777777">
            <w:pPr>
              <w:jc w:val="center"/>
              <w:rPr>
                <w:rFonts w:ascii="Arial Nova Light" w:hAnsi="Arial Nova Light"/>
              </w:rPr>
            </w:pPr>
          </w:p>
        </w:tc>
      </w:tr>
      <w:tr w:rsidRPr="00BC459E" w:rsidR="007A56D4" w:rsidTr="00D87EF0" w14:paraId="1A0FBAAF" w14:textId="77777777">
        <w:tc>
          <w:tcPr>
            <w:tcW w:w="8647" w:type="dxa"/>
          </w:tcPr>
          <w:p w:rsidRPr="00BC459E" w:rsidR="00B664C2" w:rsidP="00A24F49" w:rsidRDefault="00A50A7F" w14:paraId="0164AC18" w14:textId="084E0DAB">
            <w:pPr>
              <w:rPr>
                <w:rFonts w:ascii="Arial Nova Light" w:hAnsi="Arial Nova Light"/>
              </w:rPr>
            </w:pPr>
            <w:permStart w:edGrp="everyone" w:colFirst="1" w:colLast="1" w:id="1896022498"/>
            <w:permEnd w:id="280896274"/>
            <w:r w:rsidRPr="00BC459E">
              <w:rPr>
                <w:rFonts w:ascii="Arial Nova Light" w:hAnsi="Arial Nova Light"/>
              </w:rPr>
              <w:t>Most recent accounts for your organisation</w:t>
            </w:r>
          </w:p>
        </w:tc>
        <w:tc>
          <w:tcPr>
            <w:tcW w:w="1696" w:type="dxa"/>
          </w:tcPr>
          <w:p w:rsidRPr="00BC459E" w:rsidR="00B664C2" w:rsidP="007B248B" w:rsidRDefault="00B664C2" w14:paraId="0E2AC68D" w14:textId="77777777">
            <w:pPr>
              <w:jc w:val="center"/>
              <w:rPr>
                <w:rFonts w:ascii="Arial Nova Light" w:hAnsi="Arial Nova Light"/>
              </w:rPr>
            </w:pPr>
          </w:p>
        </w:tc>
      </w:tr>
      <w:tr w:rsidRPr="00BC459E" w:rsidR="123BB794" w:rsidTr="00D87EF0" w14:paraId="37B85C99" w14:textId="77777777">
        <w:trPr>
          <w:trHeight w:val="300"/>
        </w:trPr>
        <w:tc>
          <w:tcPr>
            <w:tcW w:w="8647" w:type="dxa"/>
          </w:tcPr>
          <w:p w:rsidRPr="00BC459E" w:rsidR="6CDE6E24" w:rsidP="123BB794" w:rsidRDefault="6CDE6E24" w14:paraId="74098B72" w14:textId="26B25395">
            <w:pPr>
              <w:rPr>
                <w:rFonts w:ascii="Arial Nova Light" w:hAnsi="Arial Nova Light"/>
              </w:rPr>
            </w:pPr>
            <w:permStart w:edGrp="everyone" w:colFirst="1" w:colLast="1" w:id="1171210222"/>
            <w:permEnd w:id="1896022498"/>
            <w:r w:rsidRPr="00BC459E">
              <w:rPr>
                <w:rFonts w:ascii="Arial Nova Light" w:hAnsi="Arial Nova Light"/>
              </w:rPr>
              <w:t xml:space="preserve">Bank statement (dated within the past 3 months) </w:t>
            </w:r>
          </w:p>
        </w:tc>
        <w:tc>
          <w:tcPr>
            <w:tcW w:w="1696" w:type="dxa"/>
          </w:tcPr>
          <w:p w:rsidRPr="00BC459E" w:rsidR="123BB794" w:rsidP="123BB794" w:rsidRDefault="123BB794" w14:paraId="4AFDD522" w14:textId="40937E0C">
            <w:pPr>
              <w:jc w:val="center"/>
              <w:rPr>
                <w:rFonts w:ascii="Arial Nova Light" w:hAnsi="Arial Nova Light"/>
              </w:rPr>
            </w:pPr>
          </w:p>
        </w:tc>
      </w:tr>
      <w:permEnd w:id="1171210222"/>
    </w:tbl>
    <w:p w:rsidRPr="00BC459E" w:rsidR="00674CDD" w:rsidRDefault="00674CDD" w14:paraId="4AB92980" w14:textId="77777777">
      <w:pPr>
        <w:rPr>
          <w:rFonts w:ascii="Arial Nova Light" w:hAnsi="Arial Nova Light"/>
        </w:rPr>
      </w:pPr>
    </w:p>
    <w:p w:rsidRPr="007E24F1" w:rsidR="00674CDD" w:rsidP="007E24F1" w:rsidRDefault="007E24F1" w14:paraId="2D874949" w14:textId="2B92A882">
      <w:pPr>
        <w:spacing w:after="0"/>
        <w:ind w:left="426"/>
        <w:rPr>
          <w:rFonts w:ascii="Arial Nova Light" w:hAnsi="Arial Nova Light"/>
        </w:rPr>
      </w:pPr>
      <w:r w:rsidRPr="007E24F1">
        <w:rPr>
          <w:rFonts w:ascii="Arial Nova Light" w:hAnsi="Arial Nova Light"/>
        </w:rPr>
        <w:t>6.</w:t>
      </w:r>
      <w:r w:rsidR="00686981">
        <w:rPr>
          <w:rFonts w:ascii="Arial Nova Light" w:hAnsi="Arial Nova Light"/>
        </w:rPr>
        <w:t>2</w:t>
      </w:r>
      <w:r w:rsidRPr="007E24F1">
        <w:rPr>
          <w:rFonts w:ascii="Arial Nova Light" w:hAnsi="Arial Nova Light"/>
        </w:rPr>
        <w:t xml:space="preserve"> </w:t>
      </w:r>
      <w:r w:rsidRPr="007E24F1" w:rsidR="00674CDD">
        <w:rPr>
          <w:rFonts w:ascii="Arial Nova Light" w:hAnsi="Arial Nova Light"/>
        </w:rPr>
        <w:t>Please provide details of Insurance</w:t>
      </w:r>
      <w:r w:rsidRPr="007E24F1" w:rsidR="00614970">
        <w:rPr>
          <w:rFonts w:ascii="Arial Nova Light" w:hAnsi="Arial Nova Light"/>
        </w:rPr>
        <w:t xml:space="preserve"> policies in place </w:t>
      </w:r>
      <w:r w:rsidR="00C96089">
        <w:rPr>
          <w:rFonts w:ascii="Arial Nova Light" w:hAnsi="Arial Nova Light"/>
        </w:rPr>
        <w:t>(required information)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969"/>
        <w:gridCol w:w="2126"/>
        <w:gridCol w:w="1701"/>
      </w:tblGrid>
      <w:tr w:rsidRPr="00BC459E" w:rsidR="001B3326" w:rsidTr="00521238" w14:paraId="4F9CF752" w14:textId="77777777">
        <w:tc>
          <w:tcPr>
            <w:tcW w:w="2547" w:type="dxa"/>
          </w:tcPr>
          <w:p w:rsidRPr="00BC459E" w:rsidR="002D7D42" w:rsidP="00A24F49" w:rsidRDefault="002D7D42" w14:paraId="0894BB43" w14:textId="43E4B118">
            <w:pPr>
              <w:rPr>
                <w:rFonts w:ascii="Arial Nova Light" w:hAnsi="Arial Nova Light"/>
              </w:rPr>
            </w:pPr>
            <w:r w:rsidRPr="00BC459E">
              <w:rPr>
                <w:rFonts w:ascii="Arial Nova Light" w:hAnsi="Arial Nova Light"/>
              </w:rPr>
              <w:t xml:space="preserve">Insurance </w:t>
            </w:r>
          </w:p>
        </w:tc>
        <w:tc>
          <w:tcPr>
            <w:tcW w:w="3969" w:type="dxa"/>
          </w:tcPr>
          <w:p w:rsidRPr="00BC459E" w:rsidR="002D7D42" w:rsidP="00A24F49" w:rsidRDefault="002D7D42" w14:paraId="4CE0B6DB" w14:textId="3205557C">
            <w:pPr>
              <w:rPr>
                <w:rFonts w:ascii="Arial Nova Light" w:hAnsi="Arial Nova Light"/>
              </w:rPr>
            </w:pPr>
            <w:r w:rsidRPr="00BC459E">
              <w:rPr>
                <w:rFonts w:ascii="Arial Nova Light" w:hAnsi="Arial Nova Light"/>
              </w:rPr>
              <w:t>Supplier</w:t>
            </w:r>
          </w:p>
        </w:tc>
        <w:tc>
          <w:tcPr>
            <w:tcW w:w="2126" w:type="dxa"/>
          </w:tcPr>
          <w:p w:rsidRPr="00BC459E" w:rsidR="002D7D42" w:rsidP="00A24F49" w:rsidRDefault="002D7D42" w14:paraId="5F9D970C" w14:textId="77777777">
            <w:pPr>
              <w:rPr>
                <w:rFonts w:ascii="Arial Nova Light" w:hAnsi="Arial Nova Light"/>
              </w:rPr>
            </w:pPr>
            <w:r w:rsidRPr="00BC459E">
              <w:rPr>
                <w:rFonts w:ascii="Arial Nova Light" w:hAnsi="Arial Nova Light"/>
              </w:rPr>
              <w:t>Policy number</w:t>
            </w:r>
          </w:p>
        </w:tc>
        <w:tc>
          <w:tcPr>
            <w:tcW w:w="1701" w:type="dxa"/>
          </w:tcPr>
          <w:p w:rsidRPr="00BC459E" w:rsidR="002D7D42" w:rsidP="00A24F49" w:rsidRDefault="002D7D42" w14:paraId="63D3CE44" w14:textId="46AB66E4">
            <w:pPr>
              <w:rPr>
                <w:rFonts w:ascii="Arial Nova Light" w:hAnsi="Arial Nova Light"/>
              </w:rPr>
            </w:pPr>
            <w:r w:rsidRPr="00BC459E">
              <w:rPr>
                <w:rFonts w:ascii="Arial Nova Light" w:hAnsi="Arial Nova Light"/>
              </w:rPr>
              <w:t>Expiry date</w:t>
            </w:r>
          </w:p>
        </w:tc>
      </w:tr>
      <w:tr w:rsidRPr="00BC459E" w:rsidR="00F00D26" w:rsidTr="00521238" w14:paraId="2ADFA052" w14:textId="77777777">
        <w:tc>
          <w:tcPr>
            <w:tcW w:w="2547" w:type="dxa"/>
          </w:tcPr>
          <w:p w:rsidRPr="00BC459E" w:rsidR="002D7D42" w:rsidP="00A24F49" w:rsidRDefault="002D7D42" w14:paraId="2A7CC5D4" w14:textId="34A68D9F">
            <w:pPr>
              <w:rPr>
                <w:rFonts w:ascii="Arial Nova Light" w:hAnsi="Arial Nova Light"/>
              </w:rPr>
            </w:pPr>
            <w:permStart w:edGrp="everyone" w:colFirst="1" w:colLast="1" w:id="72508542"/>
            <w:permStart w:edGrp="everyone" w:colFirst="2" w:colLast="2" w:id="232940774"/>
            <w:permStart w:edGrp="everyone" w:colFirst="3" w:colLast="3" w:id="1543002960"/>
            <w:r w:rsidRPr="00BC459E">
              <w:rPr>
                <w:rFonts w:ascii="Arial Nova Light" w:hAnsi="Arial Nova Light"/>
              </w:rPr>
              <w:t xml:space="preserve">Public Liability </w:t>
            </w:r>
          </w:p>
        </w:tc>
        <w:tc>
          <w:tcPr>
            <w:tcW w:w="3969" w:type="dxa"/>
          </w:tcPr>
          <w:p w:rsidRPr="00BC459E" w:rsidR="002D7D42" w:rsidP="00A24F49" w:rsidRDefault="002D7D42" w14:paraId="0FBE23DF" w14:textId="77777777">
            <w:pPr>
              <w:rPr>
                <w:rFonts w:ascii="Arial Nova Light" w:hAnsi="Arial Nova Light"/>
              </w:rPr>
            </w:pPr>
          </w:p>
        </w:tc>
        <w:tc>
          <w:tcPr>
            <w:tcW w:w="2126" w:type="dxa"/>
          </w:tcPr>
          <w:p w:rsidRPr="00BC459E" w:rsidR="002D7D42" w:rsidP="00A24F49" w:rsidRDefault="002D7D42" w14:paraId="26BEDD61" w14:textId="77777777">
            <w:pPr>
              <w:rPr>
                <w:rFonts w:ascii="Arial Nova Light" w:hAnsi="Arial Nova Light"/>
              </w:rPr>
            </w:pPr>
          </w:p>
        </w:tc>
        <w:tc>
          <w:tcPr>
            <w:tcW w:w="1701" w:type="dxa"/>
          </w:tcPr>
          <w:p w:rsidRPr="00BC459E" w:rsidR="002D7D42" w:rsidP="00A24F49" w:rsidRDefault="002D7D42" w14:paraId="0C72CAED" w14:textId="224AB2EC">
            <w:pPr>
              <w:rPr>
                <w:rFonts w:ascii="Arial Nova Light" w:hAnsi="Arial Nova Light"/>
              </w:rPr>
            </w:pPr>
          </w:p>
        </w:tc>
      </w:tr>
      <w:tr w:rsidRPr="00BC459E" w:rsidR="00F00D26" w:rsidTr="00521238" w14:paraId="11D7D3E6" w14:textId="77777777">
        <w:tc>
          <w:tcPr>
            <w:tcW w:w="2547" w:type="dxa"/>
          </w:tcPr>
          <w:p w:rsidRPr="00BC459E" w:rsidR="002D7D42" w:rsidP="00A24F49" w:rsidRDefault="002D7D42" w14:paraId="47FBB688" w14:textId="2828209A">
            <w:pPr>
              <w:rPr>
                <w:rFonts w:ascii="Arial Nova Light" w:hAnsi="Arial Nova Light"/>
              </w:rPr>
            </w:pPr>
            <w:permStart w:edGrp="everyone" w:colFirst="1" w:colLast="1" w:id="1715277693"/>
            <w:permStart w:edGrp="everyone" w:colFirst="2" w:colLast="2" w:id="1275489962"/>
            <w:permStart w:edGrp="everyone" w:colFirst="3" w:colLast="3" w:id="1271217914"/>
            <w:permEnd w:id="72508542"/>
            <w:permEnd w:id="232940774"/>
            <w:permEnd w:id="1543002960"/>
            <w:r w:rsidRPr="00BC459E">
              <w:rPr>
                <w:rFonts w:ascii="Arial Nova Light" w:hAnsi="Arial Nova Light"/>
              </w:rPr>
              <w:t>Employers Li</w:t>
            </w:r>
            <w:r w:rsidRPr="00BC459E" w:rsidR="00CC4D82">
              <w:rPr>
                <w:rFonts w:ascii="Arial Nova Light" w:hAnsi="Arial Nova Light"/>
              </w:rPr>
              <w:t>a</w:t>
            </w:r>
            <w:r w:rsidRPr="00BC459E">
              <w:rPr>
                <w:rFonts w:ascii="Arial Nova Light" w:hAnsi="Arial Nova Light"/>
              </w:rPr>
              <w:t>bility</w:t>
            </w:r>
          </w:p>
        </w:tc>
        <w:tc>
          <w:tcPr>
            <w:tcW w:w="3969" w:type="dxa"/>
          </w:tcPr>
          <w:p w:rsidRPr="00BC459E" w:rsidR="002D7D42" w:rsidP="00A24F49" w:rsidRDefault="002D7D42" w14:paraId="1E9665D6" w14:textId="77777777">
            <w:pPr>
              <w:rPr>
                <w:rFonts w:ascii="Arial Nova Light" w:hAnsi="Arial Nova Light"/>
              </w:rPr>
            </w:pPr>
          </w:p>
        </w:tc>
        <w:tc>
          <w:tcPr>
            <w:tcW w:w="2126" w:type="dxa"/>
          </w:tcPr>
          <w:p w:rsidRPr="00BC459E" w:rsidR="002D7D42" w:rsidP="00A24F49" w:rsidRDefault="002D7D42" w14:paraId="0ACD81D6" w14:textId="77777777">
            <w:pPr>
              <w:rPr>
                <w:rFonts w:ascii="Arial Nova Light" w:hAnsi="Arial Nova Light"/>
              </w:rPr>
            </w:pPr>
          </w:p>
        </w:tc>
        <w:tc>
          <w:tcPr>
            <w:tcW w:w="1701" w:type="dxa"/>
          </w:tcPr>
          <w:p w:rsidRPr="00BC459E" w:rsidR="002D7D42" w:rsidP="00A24F49" w:rsidRDefault="002D7D42" w14:paraId="08FA9FF9" w14:textId="77777777">
            <w:pPr>
              <w:rPr>
                <w:rFonts w:ascii="Arial Nova Light" w:hAnsi="Arial Nova Light"/>
              </w:rPr>
            </w:pPr>
          </w:p>
        </w:tc>
      </w:tr>
      <w:tr w:rsidRPr="00BC459E" w:rsidR="00E1363A" w:rsidTr="00521238" w14:paraId="2347B2F7" w14:textId="77777777">
        <w:tc>
          <w:tcPr>
            <w:tcW w:w="2547" w:type="dxa"/>
          </w:tcPr>
          <w:p w:rsidRPr="00BC459E" w:rsidR="00E1363A" w:rsidP="00A24F49" w:rsidRDefault="00E1363A" w14:paraId="37BB9D82" w14:textId="2DE3B4D4">
            <w:pPr>
              <w:rPr>
                <w:rFonts w:ascii="Arial Nova Light" w:hAnsi="Arial Nova Light"/>
              </w:rPr>
            </w:pPr>
            <w:permStart w:edGrp="everyone" w:colFirst="1" w:colLast="1" w:id="1034123446"/>
            <w:permStart w:edGrp="everyone" w:colFirst="2" w:colLast="2" w:id="1349799319"/>
            <w:permStart w:edGrp="everyone" w:colFirst="3" w:colLast="3" w:id="2095392596"/>
            <w:permEnd w:id="1715277693"/>
            <w:permEnd w:id="1275489962"/>
            <w:permEnd w:id="1271217914"/>
            <w:r w:rsidRPr="00BC459E">
              <w:rPr>
                <w:rFonts w:ascii="Arial Nova Light" w:hAnsi="Arial Nova Light"/>
              </w:rPr>
              <w:t xml:space="preserve">Indemnity </w:t>
            </w:r>
            <w:r w:rsidRPr="00BC459E">
              <w:rPr>
                <w:rFonts w:ascii="Arial Nova Light" w:hAnsi="Arial Nova Light"/>
                <w:i/>
                <w:iCs/>
              </w:rPr>
              <w:t>(if applicable)</w:t>
            </w:r>
          </w:p>
        </w:tc>
        <w:tc>
          <w:tcPr>
            <w:tcW w:w="3969" w:type="dxa"/>
          </w:tcPr>
          <w:p w:rsidRPr="00BC459E" w:rsidR="00E1363A" w:rsidP="00A24F49" w:rsidRDefault="00E1363A" w14:paraId="339643D7" w14:textId="77777777">
            <w:pPr>
              <w:rPr>
                <w:rFonts w:ascii="Arial Nova Light" w:hAnsi="Arial Nova Light"/>
              </w:rPr>
            </w:pPr>
          </w:p>
        </w:tc>
        <w:tc>
          <w:tcPr>
            <w:tcW w:w="2126" w:type="dxa"/>
          </w:tcPr>
          <w:p w:rsidRPr="00BC459E" w:rsidR="00E1363A" w:rsidP="00A24F49" w:rsidRDefault="00E1363A" w14:paraId="26B5711D" w14:textId="77777777">
            <w:pPr>
              <w:rPr>
                <w:rFonts w:ascii="Arial Nova Light" w:hAnsi="Arial Nova Light"/>
              </w:rPr>
            </w:pPr>
          </w:p>
        </w:tc>
        <w:tc>
          <w:tcPr>
            <w:tcW w:w="1701" w:type="dxa"/>
          </w:tcPr>
          <w:p w:rsidRPr="00BC459E" w:rsidR="00E1363A" w:rsidP="00A24F49" w:rsidRDefault="00E1363A" w14:paraId="19C12F7E" w14:textId="77777777">
            <w:pPr>
              <w:rPr>
                <w:rFonts w:ascii="Arial Nova Light" w:hAnsi="Arial Nova Light"/>
              </w:rPr>
            </w:pPr>
          </w:p>
        </w:tc>
      </w:tr>
      <w:permEnd w:id="1034123446"/>
      <w:permEnd w:id="1349799319"/>
      <w:permEnd w:id="2095392596"/>
    </w:tbl>
    <w:p w:rsidR="00E70C3F" w:rsidP="00FD6CAB" w:rsidRDefault="00E70C3F" w14:paraId="79624BD9" w14:textId="77777777">
      <w:pPr>
        <w:pStyle w:val="ListParagraph"/>
        <w:spacing w:before="240"/>
        <w:ind w:left="142"/>
        <w:rPr>
          <w:rFonts w:ascii="Arial Nova Light" w:hAnsi="Arial Nova Light"/>
        </w:rPr>
      </w:pPr>
    </w:p>
    <w:p w:rsidRPr="00760F85" w:rsidR="00AE5FEA" w:rsidRDefault="00AE5FEA" w14:paraId="59966145" w14:textId="4A147311">
      <w:pPr>
        <w:pStyle w:val="ListParagraph"/>
        <w:numPr>
          <w:ilvl w:val="0"/>
          <w:numId w:val="2"/>
        </w:numPr>
        <w:spacing w:after="0"/>
        <w:ind w:left="142"/>
        <w:jc w:val="both"/>
        <w:rPr>
          <w:rFonts w:ascii="Arial Nova Light" w:hAnsi="Arial Nova Light" w:eastAsia="Arial" w:cstheme="minorHAnsi"/>
          <w:color w:val="000000" w:themeColor="text1"/>
        </w:rPr>
      </w:pPr>
      <w:r w:rsidRPr="009A50B4">
        <w:rPr>
          <w:rFonts w:ascii="Arial Nova Light" w:hAnsi="Arial Nova Light" w:eastAsia="Arial" w:cstheme="minorHAnsi"/>
          <w:b/>
          <w:bCs/>
          <w:color w:val="000000" w:themeColor="text1"/>
          <w:u w:val="single"/>
        </w:rPr>
        <w:t>Declaration</w:t>
      </w:r>
      <w:r w:rsidRPr="009A50B4">
        <w:rPr>
          <w:rFonts w:ascii="Arial Nova Light" w:hAnsi="Arial Nova Light" w:eastAsia="Arial" w:cstheme="minorHAnsi"/>
          <w:b/>
          <w:bCs/>
          <w:color w:val="000000" w:themeColor="text1"/>
        </w:rPr>
        <w:t xml:space="preserve"> </w:t>
      </w:r>
    </w:p>
    <w:p w:rsidRPr="00760F85" w:rsidR="00760F85" w:rsidP="00760F85" w:rsidRDefault="00760F85" w14:paraId="667F5D74" w14:textId="77777777">
      <w:pPr>
        <w:pStyle w:val="ListParagraph"/>
        <w:spacing w:after="0"/>
        <w:ind w:left="142"/>
        <w:jc w:val="both"/>
        <w:rPr>
          <w:rFonts w:ascii="Arial Nova Light" w:hAnsi="Arial Nova Light" w:eastAsia="Arial" w:cstheme="minorHAnsi"/>
          <w:color w:val="000000" w:themeColor="text1"/>
        </w:rPr>
      </w:pPr>
    </w:p>
    <w:p w:rsidRPr="00595AC2" w:rsidR="001E5D85" w:rsidP="00760F85" w:rsidRDefault="00C9477C" w14:paraId="68A59510" w14:textId="04C06E03">
      <w:pPr>
        <w:spacing w:after="0"/>
        <w:rPr>
          <w:rFonts w:ascii="Arial Nova Light" w:hAnsi="Arial Nova Light" w:eastAsia="Arial" w:cs="Arial"/>
        </w:rPr>
      </w:pPr>
      <w:r w:rsidRPr="00595AC2">
        <w:rPr>
          <w:rFonts w:ascii="Arial Nova Light" w:hAnsi="Arial Nova Light" w:eastAsia="Arial" w:cstheme="minorHAnsi"/>
          <w:color w:val="000000" w:themeColor="text1"/>
        </w:rPr>
        <w:t xml:space="preserve">7.1 </w:t>
      </w:r>
      <w:r w:rsidRPr="00595AC2" w:rsidR="00A05454">
        <w:rPr>
          <w:rFonts w:ascii="Arial Nova Light" w:hAnsi="Arial Nova Light" w:eastAsia="Arial" w:cstheme="minorHAnsi"/>
          <w:color w:val="000000" w:themeColor="text1"/>
        </w:rPr>
        <w:t xml:space="preserve"> </w:t>
      </w:r>
      <w:r w:rsidRPr="00595AC2" w:rsidR="001E5D85">
        <w:rPr>
          <w:rFonts w:ascii="Arial Nova Light" w:hAnsi="Arial Nova Light" w:eastAsia="Arial" w:cstheme="minorHAnsi"/>
          <w:color w:val="000000" w:themeColor="text1"/>
        </w:rPr>
        <w:t xml:space="preserve">I confirm, on behalf of the organisation named in </w:t>
      </w:r>
      <w:r w:rsidRPr="00595AC2" w:rsidR="00490EBC">
        <w:rPr>
          <w:rFonts w:ascii="Arial Nova Light" w:hAnsi="Arial Nova Light" w:eastAsia="Arial" w:cstheme="minorHAnsi"/>
          <w:color w:val="000000" w:themeColor="text1"/>
        </w:rPr>
        <w:t>Section 1 (</w:t>
      </w:r>
      <w:r w:rsidRPr="00595AC2" w:rsidR="00490EBC">
        <w:rPr>
          <w:rFonts w:ascii="Arial Nova Light" w:hAnsi="Arial Nova Light" w:eastAsia="Arial" w:cs="Arial"/>
        </w:rPr>
        <w:t xml:space="preserve">Organisation and Contact Information) </w:t>
      </w:r>
      <w:r w:rsidRPr="00595AC2" w:rsidR="00490EBC">
        <w:rPr>
          <w:rFonts w:ascii="Arial Nova Light" w:hAnsi="Arial Nova Light" w:eastAsia="Arial" w:cstheme="minorHAnsi"/>
          <w:color w:val="000000" w:themeColor="text1"/>
        </w:rPr>
        <w:t>of this application</w:t>
      </w:r>
      <w:r w:rsidRPr="00595AC2" w:rsidR="001E5D85">
        <w:rPr>
          <w:rFonts w:ascii="Arial Nova Light" w:hAnsi="Arial Nova Light" w:eastAsia="Arial" w:cstheme="minorHAnsi"/>
          <w:color w:val="000000" w:themeColor="text1"/>
        </w:rPr>
        <w:t xml:space="preserve">, that I am authorised to sign this agreement and to the best of my knowledge and belief that all answers on this application form are true and accurate. I further confirm that this application is made on the basis that if successful, in full or in part, the organisation will comply with the </w:t>
      </w:r>
      <w:r w:rsidR="00595AC2">
        <w:rPr>
          <w:rFonts w:ascii="Arial Nova Light" w:hAnsi="Arial Nova Light" w:eastAsia="Arial" w:cstheme="minorHAnsi"/>
          <w:color w:val="000000" w:themeColor="text1"/>
        </w:rPr>
        <w:t>Grant Agreement and T</w:t>
      </w:r>
      <w:r w:rsidRPr="00595AC2" w:rsidR="001E5D85">
        <w:rPr>
          <w:rFonts w:ascii="Arial Nova Light" w:hAnsi="Arial Nova Light" w:eastAsia="Arial" w:cstheme="minorHAnsi"/>
          <w:color w:val="000000" w:themeColor="text1"/>
        </w:rPr>
        <w:t>erms and conditions that follow.</w:t>
      </w:r>
    </w:p>
    <w:p w:rsidRPr="00BC459E" w:rsidR="00AE5FEA" w:rsidP="00AE5FEA" w:rsidRDefault="00AE5FEA" w14:paraId="61D11901" w14:textId="77777777">
      <w:pPr>
        <w:spacing w:after="0"/>
        <w:jc w:val="both"/>
        <w:rPr>
          <w:rFonts w:ascii="Arial Nova Light" w:hAnsi="Arial Nova Light" w:eastAsia="Arial" w:cstheme="minorHAnsi"/>
          <w:color w:val="000000" w:themeColor="text1"/>
        </w:rPr>
      </w:pPr>
    </w:p>
    <w:p w:rsidRPr="00BC459E" w:rsidR="00AE5FEA" w:rsidP="00AE5FEA" w:rsidRDefault="00AE5FEA" w14:paraId="2DB9246A" w14:textId="7A5040CE">
      <w:pPr>
        <w:spacing w:after="0"/>
        <w:jc w:val="both"/>
        <w:rPr>
          <w:rFonts w:ascii="Arial Nova Light" w:hAnsi="Arial Nova Light" w:eastAsia="Arial" w:cstheme="minorHAnsi"/>
          <w:color w:val="000000" w:themeColor="text1"/>
        </w:rPr>
      </w:pPr>
      <w:r w:rsidRPr="00BC459E">
        <w:rPr>
          <w:rFonts w:ascii="Arial Nova Light" w:hAnsi="Arial Nova Light" w:eastAsia="Arial" w:cstheme="minorHAnsi"/>
          <w:color w:val="000000" w:themeColor="text1"/>
        </w:rPr>
        <w:t xml:space="preserve">Signature of </w:t>
      </w:r>
      <w:r w:rsidRPr="00BC459E" w:rsidR="00910BA2">
        <w:rPr>
          <w:rFonts w:ascii="Arial Nova Light" w:hAnsi="Arial Nova Light" w:eastAsia="Arial" w:cstheme="minorHAnsi"/>
          <w:color w:val="000000" w:themeColor="text1"/>
        </w:rPr>
        <w:t>the main c</w:t>
      </w:r>
      <w:r w:rsidRPr="00BC459E">
        <w:rPr>
          <w:rFonts w:ascii="Arial Nova Light" w:hAnsi="Arial Nova Light" w:eastAsia="Arial" w:cstheme="minorHAnsi"/>
          <w:color w:val="000000" w:themeColor="text1"/>
        </w:rPr>
        <w:t xml:space="preserve">ontact </w:t>
      </w:r>
      <w:r w:rsidRPr="00BC459E" w:rsidR="00910BA2">
        <w:rPr>
          <w:rFonts w:ascii="Arial Nova Light" w:hAnsi="Arial Nova Light" w:eastAsia="Arial" w:cstheme="minorHAnsi"/>
          <w:color w:val="000000" w:themeColor="text1"/>
        </w:rPr>
        <w:t>p</w:t>
      </w:r>
      <w:r w:rsidRPr="00BC459E">
        <w:rPr>
          <w:rFonts w:ascii="Arial Nova Light" w:hAnsi="Arial Nova Light" w:eastAsia="Arial" w:cstheme="minorHAnsi"/>
          <w:color w:val="000000" w:themeColor="text1"/>
        </w:rPr>
        <w:t>erson for the</w:t>
      </w:r>
      <w:r w:rsidRPr="00BC459E" w:rsidR="00910BA2">
        <w:rPr>
          <w:rFonts w:ascii="Arial Nova Light" w:hAnsi="Arial Nova Light" w:eastAsia="Arial" w:cstheme="minorHAnsi"/>
          <w:color w:val="000000" w:themeColor="text1"/>
        </w:rPr>
        <w:t xml:space="preserve"> organisation</w:t>
      </w:r>
      <w:r w:rsidRPr="00BC459E">
        <w:rPr>
          <w:rFonts w:ascii="Arial Nova Light" w:hAnsi="Arial Nova Light" w:eastAsia="Arial" w:cstheme="minorHAnsi"/>
          <w:color w:val="000000" w:themeColor="text1"/>
        </w:rPr>
        <w:t>:</w:t>
      </w:r>
    </w:p>
    <w:p w:rsidRPr="00BC459E" w:rsidR="00AE5FEA" w:rsidP="009A50B4" w:rsidRDefault="00AE5FEA" w14:paraId="32B6C34F" w14:textId="77777777">
      <w:pPr>
        <w:spacing w:after="0"/>
        <w:jc w:val="both"/>
        <w:rPr>
          <w:rFonts w:ascii="Arial Nova Light" w:hAnsi="Arial Nova Light" w:eastAsia="Arial" w:cstheme="minorHAnsi"/>
          <w:color w:val="000000" w:themeColor="text1"/>
        </w:rPr>
      </w:pP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740"/>
        <w:gridCol w:w="8340"/>
      </w:tblGrid>
      <w:tr w:rsidRPr="00BC459E" w:rsidR="00AE5FEA" w:rsidTr="006F184C" w14:paraId="4E01520E" w14:textId="77777777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Pr="00BC459E" w:rsidR="00AE5FEA" w:rsidP="009A50B4" w:rsidRDefault="00AE5FEA" w14:paraId="286F8E82" w14:textId="77777777">
            <w:pPr>
              <w:jc w:val="both"/>
              <w:rPr>
                <w:rFonts w:ascii="Arial Nova Light" w:hAnsi="Arial Nova Light" w:eastAsia="Arial" w:cstheme="minorHAnsi"/>
              </w:rPr>
            </w:pPr>
            <w:r w:rsidRPr="00BC459E">
              <w:rPr>
                <w:rFonts w:ascii="Arial Nova Light" w:hAnsi="Arial Nova Light" w:eastAsia="Arial" w:cstheme="minorHAnsi"/>
              </w:rPr>
              <w:t>Name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auto" w:sz="6" w:space="0"/>
              <w:right w:val="nil"/>
            </w:tcBorders>
            <w:tcMar>
              <w:left w:w="105" w:type="dxa"/>
              <w:right w:w="105" w:type="dxa"/>
            </w:tcMar>
          </w:tcPr>
          <w:p w:rsidRPr="00BC459E" w:rsidR="00AE5FEA" w:rsidP="009A50B4" w:rsidRDefault="00AE5FEA" w14:paraId="5ABADEC7" w14:textId="39A9AC17">
            <w:pPr>
              <w:jc w:val="both"/>
              <w:rPr>
                <w:rFonts w:ascii="Arial Nova Light" w:hAnsi="Arial Nova Light" w:eastAsia="Arial" w:cstheme="minorHAnsi"/>
              </w:rPr>
            </w:pPr>
            <w:r w:rsidRPr="00BC459E">
              <w:rPr>
                <w:rFonts w:ascii="Arial Nova Light" w:hAnsi="Arial Nova Light" w:eastAsia="Arial" w:cstheme="minorHAnsi"/>
              </w:rPr>
              <w:t xml:space="preserve">   </w:t>
            </w:r>
            <w:permStart w:edGrp="everyone" w:colFirst="1" w:colLast="1" w:id="239615046"/>
            <w:r w:rsidR="00A51E56">
              <w:rPr>
                <w:rFonts w:ascii="Arial Nova Light" w:hAnsi="Arial Nova Light" w:eastAsia="Arial" w:cstheme="minorHAnsi"/>
              </w:rPr>
              <w:t xml:space="preserve">   </w:t>
            </w:r>
            <w:permEnd w:id="239615046"/>
          </w:p>
        </w:tc>
      </w:tr>
    </w:tbl>
    <w:p w:rsidRPr="00BC459E" w:rsidR="00AE5FEA" w:rsidP="009A50B4" w:rsidRDefault="00AE5FEA" w14:paraId="23B5D428" w14:textId="77777777">
      <w:pPr>
        <w:spacing w:after="0"/>
        <w:jc w:val="both"/>
        <w:rPr>
          <w:rFonts w:ascii="Arial Nova Light" w:hAnsi="Arial Nova Light" w:eastAsia="Arial" w:cstheme="minorHAnsi"/>
          <w:color w:val="000000" w:themeColor="text1"/>
        </w:rPr>
      </w:pP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740"/>
        <w:gridCol w:w="8340"/>
      </w:tblGrid>
      <w:tr w:rsidRPr="00BC459E" w:rsidR="00AE5FEA" w:rsidTr="006F184C" w14:paraId="56133316" w14:textId="77777777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Pr="00BC459E" w:rsidR="00AE5FEA" w:rsidP="009A50B4" w:rsidRDefault="00AE5FEA" w14:paraId="1198B9AE" w14:textId="77777777">
            <w:pPr>
              <w:jc w:val="both"/>
              <w:rPr>
                <w:rFonts w:ascii="Arial Nova Light" w:hAnsi="Arial Nova Light" w:eastAsia="Arial" w:cstheme="minorHAnsi"/>
              </w:rPr>
            </w:pPr>
            <w:r w:rsidRPr="00BC459E">
              <w:rPr>
                <w:rFonts w:ascii="Arial Nova Light" w:hAnsi="Arial Nova Light" w:eastAsia="Arial" w:cstheme="minorHAnsi"/>
              </w:rPr>
              <w:t>Signature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auto" w:sz="6" w:space="0"/>
              <w:right w:val="nil"/>
            </w:tcBorders>
            <w:tcMar>
              <w:left w:w="105" w:type="dxa"/>
              <w:right w:w="105" w:type="dxa"/>
            </w:tcMar>
          </w:tcPr>
          <w:p w:rsidRPr="00BC459E" w:rsidR="00AE5FEA" w:rsidP="009A50B4" w:rsidRDefault="00AE5FEA" w14:paraId="2B181610" w14:textId="75AF49FA">
            <w:pPr>
              <w:jc w:val="both"/>
              <w:rPr>
                <w:rFonts w:ascii="Arial Nova Light" w:hAnsi="Arial Nova Light" w:eastAsia="Arial" w:cstheme="minorHAnsi"/>
              </w:rPr>
            </w:pPr>
            <w:r w:rsidRPr="00BC459E">
              <w:rPr>
                <w:rFonts w:ascii="Arial Nova Light" w:hAnsi="Arial Nova Light" w:eastAsia="Arial" w:cstheme="minorHAnsi"/>
              </w:rPr>
              <w:t xml:space="preserve">   </w:t>
            </w:r>
            <w:permStart w:edGrp="everyone" w:colFirst="1" w:colLast="1" w:id="902577467"/>
            <w:r w:rsidR="00A51E56">
              <w:rPr>
                <w:rFonts w:ascii="Arial Nova Light" w:hAnsi="Arial Nova Light" w:eastAsia="Arial" w:cstheme="minorHAnsi"/>
              </w:rPr>
              <w:t xml:space="preserve">   </w:t>
            </w:r>
            <w:permEnd w:id="902577467"/>
          </w:p>
        </w:tc>
      </w:tr>
    </w:tbl>
    <w:p w:rsidRPr="00BC459E" w:rsidR="00AE5FEA" w:rsidP="009A50B4" w:rsidRDefault="00AE5FEA" w14:paraId="399BB393" w14:textId="77777777">
      <w:pPr>
        <w:spacing w:after="0"/>
        <w:jc w:val="both"/>
        <w:rPr>
          <w:rFonts w:ascii="Arial Nova Light" w:hAnsi="Arial Nova Light" w:eastAsia="Arial" w:cstheme="minorHAnsi"/>
          <w:color w:val="000000" w:themeColor="text1"/>
        </w:rPr>
      </w:pP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725"/>
        <w:gridCol w:w="8355"/>
      </w:tblGrid>
      <w:tr w:rsidRPr="00BC459E" w:rsidR="00AE5FEA" w:rsidTr="006F184C" w14:paraId="2DA13603" w14:textId="77777777">
        <w:trPr>
          <w:trHeight w:val="300"/>
        </w:trPr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Pr="00BC459E" w:rsidR="00AE5FEA" w:rsidP="009A50B4" w:rsidRDefault="00AE5FEA" w14:paraId="2544ED6A" w14:textId="77777777">
            <w:pPr>
              <w:jc w:val="both"/>
              <w:rPr>
                <w:rFonts w:ascii="Arial Nova Light" w:hAnsi="Arial Nova Light" w:eastAsia="Arial" w:cstheme="minorHAnsi"/>
              </w:rPr>
            </w:pPr>
            <w:r w:rsidRPr="00BC459E">
              <w:rPr>
                <w:rFonts w:ascii="Arial Nova Light" w:hAnsi="Arial Nova Light" w:eastAsia="Arial" w:cstheme="minorHAnsi"/>
              </w:rPr>
              <w:t>Date</w:t>
            </w:r>
          </w:p>
        </w:tc>
        <w:tc>
          <w:tcPr>
            <w:tcW w:w="8355" w:type="dxa"/>
            <w:tcBorders>
              <w:top w:val="nil"/>
              <w:left w:val="nil"/>
              <w:bottom w:val="single" w:color="auto" w:sz="6" w:space="0"/>
              <w:right w:val="nil"/>
            </w:tcBorders>
            <w:tcMar>
              <w:left w:w="105" w:type="dxa"/>
              <w:right w:w="105" w:type="dxa"/>
            </w:tcMar>
          </w:tcPr>
          <w:p w:rsidRPr="00BC459E" w:rsidR="00AE5FEA" w:rsidP="009A50B4" w:rsidRDefault="00AE5FEA" w14:paraId="6054BB45" w14:textId="2BA3D246">
            <w:pPr>
              <w:jc w:val="both"/>
              <w:rPr>
                <w:rFonts w:ascii="Arial Nova Light" w:hAnsi="Arial Nova Light" w:eastAsia="Arial" w:cstheme="minorHAnsi"/>
              </w:rPr>
            </w:pPr>
            <w:r w:rsidRPr="00BC459E">
              <w:rPr>
                <w:rFonts w:ascii="Arial Nova Light" w:hAnsi="Arial Nova Light" w:eastAsia="Arial" w:cstheme="minorHAnsi"/>
              </w:rPr>
              <w:t xml:space="preserve">  </w:t>
            </w:r>
            <w:permStart w:edGrp="everyone" w:colFirst="1" w:colLast="1" w:id="1099849909"/>
            <w:r w:rsidR="00A51E56">
              <w:rPr>
                <w:rFonts w:ascii="Arial Nova Light" w:hAnsi="Arial Nova Light" w:eastAsia="Arial" w:cstheme="minorHAnsi"/>
              </w:rPr>
              <w:t xml:space="preserve">   </w:t>
            </w:r>
            <w:permEnd w:id="1099849909"/>
            <w:r w:rsidRPr="00BC459E">
              <w:rPr>
                <w:rFonts w:ascii="Arial Nova Light" w:hAnsi="Arial Nova Light" w:eastAsia="Arial" w:cstheme="minorHAnsi"/>
              </w:rPr>
              <w:t xml:space="preserve">  </w:t>
            </w:r>
          </w:p>
        </w:tc>
      </w:tr>
    </w:tbl>
    <w:p w:rsidR="00AE5FEA" w:rsidP="00AE5FEA" w:rsidRDefault="00AE5FEA" w14:paraId="1CA1D2CE" w14:textId="77777777">
      <w:pPr>
        <w:jc w:val="both"/>
        <w:rPr>
          <w:rFonts w:ascii="Arial Nova Light" w:hAnsi="Arial Nova Light" w:eastAsia="Arial" w:cstheme="minorHAnsi"/>
          <w:color w:val="000000" w:themeColor="text1"/>
        </w:rPr>
      </w:pPr>
    </w:p>
    <w:p w:rsidR="0041279B" w:rsidP="00AE5FEA" w:rsidRDefault="00C9477C" w14:paraId="11C434D0" w14:textId="1E65151D">
      <w:pPr>
        <w:spacing w:after="0"/>
        <w:jc w:val="both"/>
        <w:rPr>
          <w:rFonts w:ascii="Arial Nova Light" w:hAnsi="Arial Nova Light" w:eastAsia="Arial" w:cstheme="minorHAnsi"/>
          <w:color w:val="000000" w:themeColor="text1"/>
        </w:rPr>
      </w:pPr>
      <w:r>
        <w:rPr>
          <w:rFonts w:ascii="Arial Nova Light" w:hAnsi="Arial Nova Light" w:eastAsia="Arial" w:cstheme="minorHAnsi"/>
          <w:color w:val="000000" w:themeColor="text1"/>
        </w:rPr>
        <w:t xml:space="preserve">7.2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245"/>
        <w:gridCol w:w="1814"/>
      </w:tblGrid>
      <w:tr w:rsidR="00DA0414" w:rsidTr="006F184C" w14:paraId="3E49B439" w14:textId="77777777">
        <w:tc>
          <w:tcPr>
            <w:tcW w:w="10456" w:type="dxa"/>
            <w:gridSpan w:val="3"/>
          </w:tcPr>
          <w:p w:rsidR="00DA0414" w:rsidP="00AE5FEA" w:rsidRDefault="00DA0414" w14:paraId="2D234CE5" w14:textId="24BABD9C">
            <w:pPr>
              <w:jc w:val="both"/>
              <w:rPr>
                <w:rFonts w:ascii="Arial Nova Light" w:hAnsi="Arial Nova Light" w:eastAsia="Arial" w:cstheme="minorHAnsi"/>
                <w:color w:val="000000" w:themeColor="text1"/>
              </w:rPr>
            </w:pPr>
            <w:r w:rsidRPr="00BC459E">
              <w:rPr>
                <w:rFonts w:ascii="Arial Nova Light" w:hAnsi="Arial Nova Light" w:eastAsia="Arial" w:cstheme="minorHAnsi"/>
                <w:color w:val="000000" w:themeColor="text1"/>
              </w:rPr>
              <w:t>Are you, or are any senior members of your organisation related to a Councillor or Officer of Torfaen County Borough Council?</w:t>
            </w:r>
          </w:p>
        </w:tc>
      </w:tr>
      <w:tr w:rsidR="00AD68F2" w:rsidTr="00AD68F2" w14:paraId="60E1BBDC" w14:textId="77777777">
        <w:trPr>
          <w:trHeight w:val="231"/>
        </w:trPr>
        <w:tc>
          <w:tcPr>
            <w:tcW w:w="3397" w:type="dxa"/>
            <w:vMerge w:val="restart"/>
          </w:tcPr>
          <w:p w:rsidR="00AD68F2" w:rsidP="00AD68F2" w:rsidRDefault="00AD68F2" w14:paraId="2C93D00A" w14:textId="54B228C8">
            <w:pPr>
              <w:rPr>
                <w:rFonts w:ascii="Arial Nova Light" w:hAnsi="Arial Nova Light" w:eastAsia="Arial" w:cstheme="minorHAnsi"/>
                <w:color w:val="000000" w:themeColor="text1"/>
              </w:rPr>
            </w:pPr>
            <w:permStart w:edGrp="everyone" w:colFirst="1" w:colLast="1" w:id="1224951493"/>
            <w:permStart w:edGrp="everyone" w:colFirst="2" w:colLast="2" w:id="1345794843"/>
            <w:r>
              <w:rPr>
                <w:rFonts w:ascii="Arial Nova Light" w:hAnsi="Arial Nova Light" w:eastAsia="Arial" w:cstheme="minorHAnsi"/>
                <w:color w:val="000000" w:themeColor="text1"/>
              </w:rPr>
              <w:t xml:space="preserve">If </w:t>
            </w:r>
            <w:proofErr w:type="gramStart"/>
            <w:r>
              <w:rPr>
                <w:rFonts w:ascii="Arial Nova Light" w:hAnsi="Arial Nova Light" w:eastAsia="Arial" w:cstheme="minorHAnsi"/>
                <w:color w:val="000000" w:themeColor="text1"/>
              </w:rPr>
              <w:t>YES</w:t>
            </w:r>
            <w:proofErr w:type="gramEnd"/>
            <w:r>
              <w:rPr>
                <w:rFonts w:ascii="Arial Nova Light" w:hAnsi="Arial Nova Light" w:eastAsia="Arial" w:cstheme="minorHAnsi"/>
                <w:color w:val="000000" w:themeColor="text1"/>
              </w:rPr>
              <w:t xml:space="preserve"> please provide the full name and whether th</w:t>
            </w:r>
            <w:r w:rsidR="00AC7FFD">
              <w:rPr>
                <w:rFonts w:ascii="Arial Nova Light" w:hAnsi="Arial Nova Light" w:eastAsia="Arial" w:cstheme="minorHAnsi"/>
                <w:color w:val="000000" w:themeColor="text1"/>
              </w:rPr>
              <w:t>e individual is</w:t>
            </w:r>
            <w:r>
              <w:rPr>
                <w:rFonts w:ascii="Arial Nova Light" w:hAnsi="Arial Nova Light" w:eastAsia="Arial" w:cstheme="minorHAnsi"/>
                <w:color w:val="000000" w:themeColor="text1"/>
              </w:rPr>
              <w:t xml:space="preserve"> Councillor or Officer </w:t>
            </w:r>
          </w:p>
        </w:tc>
        <w:tc>
          <w:tcPr>
            <w:tcW w:w="5245" w:type="dxa"/>
          </w:tcPr>
          <w:p w:rsidR="00AD68F2" w:rsidP="00AE5FEA" w:rsidRDefault="00AD68F2" w14:paraId="1FEE391B" w14:textId="77777777">
            <w:pPr>
              <w:jc w:val="both"/>
              <w:rPr>
                <w:rFonts w:ascii="Arial Nova Light" w:hAnsi="Arial Nova Light" w:eastAsia="Arial" w:cstheme="minorHAnsi"/>
                <w:color w:val="000000" w:themeColor="text1"/>
              </w:rPr>
            </w:pPr>
          </w:p>
        </w:tc>
        <w:tc>
          <w:tcPr>
            <w:tcW w:w="1814" w:type="dxa"/>
          </w:tcPr>
          <w:p w:rsidR="00AD68F2" w:rsidP="00AE5FEA" w:rsidRDefault="00AD68F2" w14:paraId="3DA0E799" w14:textId="21550AFC">
            <w:pPr>
              <w:jc w:val="both"/>
              <w:rPr>
                <w:rFonts w:ascii="Arial Nova Light" w:hAnsi="Arial Nova Light" w:eastAsia="Arial" w:cstheme="minorHAnsi"/>
                <w:color w:val="000000" w:themeColor="text1"/>
              </w:rPr>
            </w:pPr>
          </w:p>
        </w:tc>
      </w:tr>
      <w:tr w:rsidR="00AD68F2" w:rsidTr="00AD68F2" w14:paraId="6B2669D0" w14:textId="77777777">
        <w:trPr>
          <w:trHeight w:val="229"/>
        </w:trPr>
        <w:tc>
          <w:tcPr>
            <w:tcW w:w="3397" w:type="dxa"/>
            <w:vMerge/>
          </w:tcPr>
          <w:p w:rsidR="00AD68F2" w:rsidP="00AD68F2" w:rsidRDefault="00AD68F2" w14:paraId="07DA4BD6" w14:textId="77777777">
            <w:pPr>
              <w:rPr>
                <w:rFonts w:ascii="Arial Nova Light" w:hAnsi="Arial Nova Light" w:eastAsia="Arial" w:cstheme="minorHAnsi"/>
                <w:color w:val="000000" w:themeColor="text1"/>
              </w:rPr>
            </w:pPr>
            <w:permStart w:edGrp="everyone" w:colFirst="1" w:colLast="1" w:id="1351814987"/>
            <w:permStart w:edGrp="everyone" w:colFirst="2" w:colLast="2" w:id="1022775109"/>
            <w:permEnd w:id="1224951493"/>
            <w:permEnd w:id="1345794843"/>
          </w:p>
        </w:tc>
        <w:tc>
          <w:tcPr>
            <w:tcW w:w="5245" w:type="dxa"/>
          </w:tcPr>
          <w:p w:rsidR="00AD68F2" w:rsidP="00AE5FEA" w:rsidRDefault="00AD68F2" w14:paraId="75374487" w14:textId="77777777">
            <w:pPr>
              <w:jc w:val="both"/>
              <w:rPr>
                <w:rFonts w:ascii="Arial Nova Light" w:hAnsi="Arial Nova Light" w:eastAsia="Arial" w:cstheme="minorHAnsi"/>
                <w:color w:val="000000" w:themeColor="text1"/>
              </w:rPr>
            </w:pPr>
          </w:p>
        </w:tc>
        <w:tc>
          <w:tcPr>
            <w:tcW w:w="1814" w:type="dxa"/>
          </w:tcPr>
          <w:p w:rsidR="00AD68F2" w:rsidP="00AE5FEA" w:rsidRDefault="00AD68F2" w14:paraId="5C9C16E0" w14:textId="387ED828">
            <w:pPr>
              <w:jc w:val="both"/>
              <w:rPr>
                <w:rFonts w:ascii="Arial Nova Light" w:hAnsi="Arial Nova Light" w:eastAsia="Arial" w:cstheme="minorHAnsi"/>
                <w:color w:val="000000" w:themeColor="text1"/>
              </w:rPr>
            </w:pPr>
          </w:p>
        </w:tc>
      </w:tr>
      <w:tr w:rsidR="00AD68F2" w:rsidTr="00AD68F2" w14:paraId="56DD8309" w14:textId="77777777">
        <w:trPr>
          <w:trHeight w:val="229"/>
        </w:trPr>
        <w:tc>
          <w:tcPr>
            <w:tcW w:w="3397" w:type="dxa"/>
            <w:vMerge/>
          </w:tcPr>
          <w:p w:rsidR="00AD68F2" w:rsidP="00AD68F2" w:rsidRDefault="00AD68F2" w14:paraId="3BB6339E" w14:textId="77777777">
            <w:pPr>
              <w:rPr>
                <w:rFonts w:ascii="Arial Nova Light" w:hAnsi="Arial Nova Light" w:eastAsia="Arial" w:cstheme="minorHAnsi"/>
                <w:color w:val="000000" w:themeColor="text1"/>
              </w:rPr>
            </w:pPr>
            <w:permStart w:edGrp="everyone" w:colFirst="1" w:colLast="1" w:id="1604087674"/>
            <w:permStart w:edGrp="everyone" w:colFirst="2" w:colLast="2" w:id="798107991"/>
            <w:permEnd w:id="1351814987"/>
            <w:permEnd w:id="1022775109"/>
          </w:p>
        </w:tc>
        <w:tc>
          <w:tcPr>
            <w:tcW w:w="5245" w:type="dxa"/>
          </w:tcPr>
          <w:p w:rsidR="00AD68F2" w:rsidP="00AE5FEA" w:rsidRDefault="00AD68F2" w14:paraId="01CA4B74" w14:textId="77777777">
            <w:pPr>
              <w:jc w:val="both"/>
              <w:rPr>
                <w:rFonts w:ascii="Arial Nova Light" w:hAnsi="Arial Nova Light" w:eastAsia="Arial" w:cstheme="minorHAnsi"/>
                <w:color w:val="000000" w:themeColor="text1"/>
              </w:rPr>
            </w:pPr>
          </w:p>
        </w:tc>
        <w:tc>
          <w:tcPr>
            <w:tcW w:w="1814" w:type="dxa"/>
          </w:tcPr>
          <w:p w:rsidR="00AD68F2" w:rsidP="00AE5FEA" w:rsidRDefault="00AD68F2" w14:paraId="57E71355" w14:textId="70D3A0BC">
            <w:pPr>
              <w:jc w:val="both"/>
              <w:rPr>
                <w:rFonts w:ascii="Arial Nova Light" w:hAnsi="Arial Nova Light" w:eastAsia="Arial" w:cstheme="minorHAnsi"/>
                <w:color w:val="000000" w:themeColor="text1"/>
              </w:rPr>
            </w:pPr>
          </w:p>
        </w:tc>
      </w:tr>
      <w:permEnd w:id="1604087674"/>
      <w:permEnd w:id="798107991"/>
    </w:tbl>
    <w:p w:rsidR="008530BD" w:rsidP="003F6622" w:rsidRDefault="008530BD" w14:paraId="5FD05226" w14:textId="77777777">
      <w:pPr>
        <w:spacing w:after="0"/>
        <w:jc w:val="both"/>
        <w:rPr>
          <w:rFonts w:ascii="Arial Nova Light" w:hAnsi="Arial Nova Light" w:eastAsia="Arial" w:cstheme="minorHAnsi"/>
          <w:b/>
          <w:bCs/>
          <w:color w:val="000000" w:themeColor="text1"/>
        </w:rPr>
      </w:pPr>
    </w:p>
    <w:p w:rsidR="00AE5FEA" w:rsidP="003F6622" w:rsidRDefault="00AE5FEA" w14:paraId="560063B0" w14:textId="10AD34D4">
      <w:pPr>
        <w:spacing w:after="0"/>
        <w:jc w:val="both"/>
        <w:rPr>
          <w:rFonts w:ascii="Arial Nova Light" w:hAnsi="Arial Nova Light" w:eastAsia="Arial" w:cstheme="minorHAnsi"/>
          <w:color w:val="000000" w:themeColor="text1"/>
        </w:rPr>
      </w:pPr>
      <w:r w:rsidRPr="00BC459E">
        <w:rPr>
          <w:rFonts w:ascii="Arial Nova Light" w:hAnsi="Arial Nova Light" w:eastAsia="Arial" w:cstheme="minorHAnsi"/>
          <w:b/>
          <w:bCs/>
          <w:color w:val="000000" w:themeColor="text1"/>
        </w:rPr>
        <w:t>Please note:</w:t>
      </w:r>
      <w:r w:rsidRPr="00BC459E">
        <w:rPr>
          <w:rFonts w:ascii="Arial Nova Light" w:hAnsi="Arial Nova Light" w:eastAsia="Arial" w:cstheme="minorHAnsi"/>
          <w:color w:val="000000" w:themeColor="text1"/>
        </w:rPr>
        <w:t xml:space="preserve"> An applicant who knowingly fails to disclose such a relationship will have funding awarded withdrawn.</w:t>
      </w:r>
    </w:p>
    <w:p w:rsidR="00AC7FFD" w:rsidP="00AC7FFD" w:rsidRDefault="00AC7FFD" w14:paraId="35E70DBB" w14:textId="77777777">
      <w:pPr>
        <w:spacing w:after="0"/>
        <w:jc w:val="both"/>
        <w:rPr>
          <w:rFonts w:ascii="Arial Nova Light" w:hAnsi="Arial Nova Light" w:eastAsia="Arial" w:cstheme="minorHAnsi"/>
          <w:color w:val="000000" w:themeColor="text1"/>
        </w:rPr>
      </w:pPr>
    </w:p>
    <w:p w:rsidRPr="00BC459E" w:rsidR="00AE5FEA" w:rsidP="009C1964" w:rsidRDefault="009C1964" w14:paraId="7AF3E98B" w14:textId="20021510">
      <w:pPr>
        <w:spacing w:after="0"/>
        <w:ind w:left="284"/>
        <w:jc w:val="both"/>
        <w:rPr>
          <w:rFonts w:ascii="Arial Nova Light" w:hAnsi="Arial Nova Light" w:eastAsia="Arial" w:cstheme="minorHAnsi"/>
          <w:color w:val="000000" w:themeColor="text1"/>
        </w:rPr>
      </w:pPr>
      <w:r>
        <w:rPr>
          <w:rFonts w:ascii="Arial Nova Light" w:hAnsi="Arial Nova Light" w:eastAsia="Arial" w:cstheme="minorHAnsi"/>
          <w:color w:val="000000" w:themeColor="text1"/>
        </w:rPr>
        <w:t xml:space="preserve">7.3 </w:t>
      </w:r>
      <w:r w:rsidRPr="00BC459E" w:rsidR="00AE5FEA">
        <w:rPr>
          <w:rFonts w:ascii="Arial Nova Light" w:hAnsi="Arial Nova Light" w:eastAsia="Arial" w:cstheme="minorHAnsi"/>
          <w:color w:val="000000" w:themeColor="text1"/>
        </w:rPr>
        <w:t xml:space="preserve">In the case of </w:t>
      </w:r>
      <w:r w:rsidR="00AC7FFD">
        <w:rPr>
          <w:rFonts w:ascii="Arial Nova Light" w:hAnsi="Arial Nova Light" w:eastAsia="Arial" w:cstheme="minorHAnsi"/>
          <w:color w:val="000000" w:themeColor="text1"/>
        </w:rPr>
        <w:t>volunteer led c</w:t>
      </w:r>
      <w:r w:rsidRPr="00BC459E" w:rsidR="00AE5FEA">
        <w:rPr>
          <w:rFonts w:ascii="Arial Nova Light" w:hAnsi="Arial Nova Light" w:eastAsia="Arial" w:cstheme="minorHAnsi"/>
          <w:color w:val="000000" w:themeColor="text1"/>
        </w:rPr>
        <w:t xml:space="preserve">ommunity </w:t>
      </w:r>
      <w:r w:rsidRPr="00BC459E" w:rsidR="00AF3E85">
        <w:rPr>
          <w:rFonts w:ascii="Arial Nova Light" w:hAnsi="Arial Nova Light" w:eastAsia="Arial" w:cstheme="minorHAnsi"/>
          <w:color w:val="000000" w:themeColor="text1"/>
        </w:rPr>
        <w:t>organisation</w:t>
      </w:r>
      <w:r w:rsidR="00AC7FFD">
        <w:rPr>
          <w:rFonts w:ascii="Arial Nova Light" w:hAnsi="Arial Nova Light" w:eastAsia="Arial" w:cstheme="minorHAnsi"/>
          <w:color w:val="000000" w:themeColor="text1"/>
        </w:rPr>
        <w:t>s</w:t>
      </w:r>
      <w:r w:rsidRPr="00BC459E" w:rsidR="00AF3E85">
        <w:rPr>
          <w:rFonts w:ascii="Arial Nova Light" w:hAnsi="Arial Nova Light" w:eastAsia="Arial" w:cstheme="minorHAnsi"/>
          <w:color w:val="000000" w:themeColor="text1"/>
        </w:rPr>
        <w:t>,</w:t>
      </w:r>
      <w:r w:rsidRPr="00BC459E" w:rsidR="00AE5FEA">
        <w:rPr>
          <w:rFonts w:ascii="Arial Nova Light" w:hAnsi="Arial Nova Light" w:eastAsia="Arial" w:cstheme="minorHAnsi"/>
          <w:color w:val="000000" w:themeColor="text1"/>
        </w:rPr>
        <w:t xml:space="preserve"> the Chair or other senior person in the organisation should sign below:</w:t>
      </w:r>
    </w:p>
    <w:tbl>
      <w:tblPr>
        <w:tblStyle w:val="TableGrid"/>
        <w:tblW w:w="0" w:type="auto"/>
        <w:tblInd w:w="28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441"/>
        <w:gridCol w:w="8355"/>
      </w:tblGrid>
      <w:tr w:rsidRPr="00BC459E" w:rsidR="00AE5FEA" w:rsidTr="009C1964" w14:paraId="72254462" w14:textId="77777777">
        <w:trPr>
          <w:trHeight w:val="51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Pr="00BC459E" w:rsidR="00733216" w:rsidP="00216166" w:rsidRDefault="00AE5FEA" w14:paraId="6E066A11" w14:textId="7BD4B3BF">
            <w:pPr>
              <w:rPr>
                <w:rFonts w:ascii="Arial Nova Light" w:hAnsi="Arial Nova Light" w:eastAsia="Arial" w:cstheme="minorHAnsi"/>
              </w:rPr>
            </w:pPr>
            <w:permStart w:edGrp="everyone" w:colFirst="1" w:colLast="1" w:id="235613620"/>
            <w:r w:rsidRPr="00BC459E">
              <w:rPr>
                <w:rFonts w:ascii="Arial Nova Light" w:hAnsi="Arial Nova Light" w:eastAsia="Arial" w:cstheme="minorHAnsi"/>
              </w:rPr>
              <w:t>Name</w:t>
            </w:r>
          </w:p>
        </w:tc>
        <w:tc>
          <w:tcPr>
            <w:tcW w:w="8355" w:type="dxa"/>
            <w:tcBorders>
              <w:top w:val="nil"/>
              <w:left w:val="nil"/>
              <w:bottom w:val="single" w:color="auto" w:sz="6" w:space="0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Pr="00BC459E" w:rsidR="00AE5FEA" w:rsidP="009F34D0" w:rsidRDefault="00AE5FEA" w14:paraId="07200325" w14:textId="6446DFEC">
            <w:pPr>
              <w:rPr>
                <w:rFonts w:ascii="Arial Nova Light" w:hAnsi="Arial Nova Light" w:eastAsia="Arial" w:cstheme="minorHAnsi"/>
              </w:rPr>
            </w:pPr>
            <w:r w:rsidRPr="00BC459E">
              <w:rPr>
                <w:rFonts w:ascii="Arial Nova Light" w:hAnsi="Arial Nova Light" w:eastAsia="Arial" w:cstheme="minorHAnsi"/>
              </w:rPr>
              <w:t xml:space="preserve">    </w:t>
            </w:r>
          </w:p>
        </w:tc>
      </w:tr>
      <w:tr w:rsidRPr="00BC459E" w:rsidR="00AE5FEA" w:rsidTr="009C1964" w14:paraId="0CF731BF" w14:textId="77777777">
        <w:trPr>
          <w:trHeight w:val="51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Pr="00BC459E" w:rsidR="00733216" w:rsidP="00216166" w:rsidRDefault="00AE5FEA" w14:paraId="1ABD484F" w14:textId="73BC3AC7">
            <w:pPr>
              <w:rPr>
                <w:rFonts w:ascii="Arial Nova Light" w:hAnsi="Arial Nova Light" w:eastAsia="Arial" w:cstheme="minorHAnsi"/>
              </w:rPr>
            </w:pPr>
            <w:permStart w:edGrp="everyone" w:colFirst="1" w:colLast="1" w:id="1176335516"/>
            <w:permEnd w:id="235613620"/>
            <w:r w:rsidRPr="00BC459E">
              <w:rPr>
                <w:rFonts w:ascii="Arial Nova Light" w:hAnsi="Arial Nova Light" w:eastAsia="Arial" w:cstheme="minorHAnsi"/>
              </w:rPr>
              <w:t>Position</w:t>
            </w:r>
          </w:p>
        </w:tc>
        <w:tc>
          <w:tcPr>
            <w:tcW w:w="835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Pr="00BC459E" w:rsidR="00AE5FEA" w:rsidP="009F34D0" w:rsidRDefault="00AE5FEA" w14:paraId="6A8BB6F8" w14:textId="77777777">
            <w:pPr>
              <w:rPr>
                <w:rFonts w:ascii="Arial Nova Light" w:hAnsi="Arial Nova Light" w:eastAsia="Arial" w:cstheme="minorHAnsi"/>
              </w:rPr>
            </w:pPr>
            <w:r w:rsidRPr="00BC459E">
              <w:rPr>
                <w:rFonts w:ascii="Arial Nova Light" w:hAnsi="Arial Nova Light" w:eastAsia="Arial" w:cstheme="minorHAnsi"/>
              </w:rPr>
              <w:t xml:space="preserve">    </w:t>
            </w:r>
          </w:p>
        </w:tc>
      </w:tr>
      <w:tr w:rsidRPr="00BC459E" w:rsidR="00AE5FEA" w:rsidTr="009C1964" w14:paraId="013DE59D" w14:textId="77777777">
        <w:trPr>
          <w:trHeight w:val="51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Pr="00BC459E" w:rsidR="00AE5FEA" w:rsidP="00216166" w:rsidRDefault="00733216" w14:paraId="38AFC5AE" w14:textId="51555794">
            <w:pPr>
              <w:rPr>
                <w:rFonts w:ascii="Arial Nova Light" w:hAnsi="Arial Nova Light" w:eastAsia="Arial" w:cstheme="minorHAnsi"/>
              </w:rPr>
            </w:pPr>
            <w:permStart w:edGrp="everyone" w:colFirst="1" w:colLast="1" w:id="960853708"/>
            <w:permEnd w:id="1176335516"/>
            <w:r>
              <w:rPr>
                <w:rFonts w:ascii="Arial Nova Light" w:hAnsi="Arial Nova Light" w:eastAsia="Arial" w:cstheme="minorHAnsi"/>
              </w:rPr>
              <w:t xml:space="preserve">Contact information </w:t>
            </w:r>
          </w:p>
        </w:tc>
        <w:tc>
          <w:tcPr>
            <w:tcW w:w="835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Pr="00BC459E" w:rsidR="00AE5FEA" w:rsidP="009F34D0" w:rsidRDefault="00AE5FEA" w14:paraId="4A3F80D2" w14:textId="77777777">
            <w:pPr>
              <w:rPr>
                <w:rFonts w:ascii="Arial Nova Light" w:hAnsi="Arial Nova Light" w:eastAsia="Arial" w:cstheme="minorHAnsi"/>
              </w:rPr>
            </w:pPr>
            <w:r w:rsidRPr="00BC459E">
              <w:rPr>
                <w:rFonts w:ascii="Arial Nova Light" w:hAnsi="Arial Nova Light" w:eastAsia="Arial" w:cstheme="minorHAnsi"/>
              </w:rPr>
              <w:t xml:space="preserve">    </w:t>
            </w:r>
          </w:p>
        </w:tc>
      </w:tr>
      <w:tr w:rsidRPr="00BC459E" w:rsidR="00AE5FEA" w:rsidTr="009C1964" w14:paraId="766B74A6" w14:textId="77777777">
        <w:trPr>
          <w:trHeight w:val="51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Pr="00BC459E" w:rsidR="00733216" w:rsidP="00216166" w:rsidRDefault="00AE5FEA" w14:paraId="2D0AAACB" w14:textId="3E677640">
            <w:pPr>
              <w:rPr>
                <w:rFonts w:ascii="Arial Nova Light" w:hAnsi="Arial Nova Light" w:eastAsia="Arial" w:cstheme="minorHAnsi"/>
              </w:rPr>
            </w:pPr>
            <w:permStart w:edGrp="everyone" w:colFirst="1" w:colLast="1" w:id="1328040195"/>
            <w:permEnd w:id="960853708"/>
            <w:r w:rsidRPr="00BC459E">
              <w:rPr>
                <w:rFonts w:ascii="Arial Nova Light" w:hAnsi="Arial Nova Light" w:eastAsia="Arial" w:cstheme="minorHAnsi"/>
              </w:rPr>
              <w:t>Signature</w:t>
            </w:r>
          </w:p>
        </w:tc>
        <w:tc>
          <w:tcPr>
            <w:tcW w:w="835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Pr="00BC459E" w:rsidR="00AE5FEA" w:rsidP="009F34D0" w:rsidRDefault="00AE5FEA" w14:paraId="0D46F681" w14:textId="77777777">
            <w:pPr>
              <w:rPr>
                <w:rFonts w:ascii="Arial Nova Light" w:hAnsi="Arial Nova Light" w:eastAsia="Arial" w:cstheme="minorHAnsi"/>
              </w:rPr>
            </w:pPr>
            <w:r w:rsidRPr="00BC459E">
              <w:rPr>
                <w:rFonts w:ascii="Arial Nova Light" w:hAnsi="Arial Nova Light" w:eastAsia="Arial" w:cstheme="minorHAnsi"/>
              </w:rPr>
              <w:t xml:space="preserve">    </w:t>
            </w:r>
          </w:p>
        </w:tc>
      </w:tr>
      <w:tr w:rsidRPr="00BC459E" w:rsidR="00AE5FEA" w:rsidTr="009C1964" w14:paraId="71E1E9E5" w14:textId="77777777">
        <w:trPr>
          <w:trHeight w:val="51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Pr="00BC459E" w:rsidR="00AE5FEA" w:rsidP="00216166" w:rsidRDefault="00AE5FEA" w14:paraId="1366F094" w14:textId="329BF3ED">
            <w:pPr>
              <w:rPr>
                <w:rFonts w:ascii="Arial Nova Light" w:hAnsi="Arial Nova Light" w:eastAsia="Arial" w:cstheme="minorHAnsi"/>
              </w:rPr>
            </w:pPr>
            <w:permStart w:edGrp="everyone" w:colFirst="1" w:colLast="1" w:id="990839872"/>
            <w:permEnd w:id="1328040195"/>
            <w:r w:rsidRPr="00BC459E">
              <w:rPr>
                <w:rFonts w:ascii="Arial Nova Light" w:hAnsi="Arial Nova Light" w:eastAsia="Arial" w:cstheme="minorHAnsi"/>
              </w:rPr>
              <w:t>Date</w:t>
            </w:r>
          </w:p>
        </w:tc>
        <w:tc>
          <w:tcPr>
            <w:tcW w:w="835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:rsidRPr="00BC459E" w:rsidR="00AE5FEA" w:rsidP="009F34D0" w:rsidRDefault="00AE5FEA" w14:paraId="6F28235F" w14:textId="77777777">
            <w:pPr>
              <w:rPr>
                <w:rFonts w:ascii="Arial Nova Light" w:hAnsi="Arial Nova Light" w:eastAsia="Arial" w:cstheme="minorHAnsi"/>
              </w:rPr>
            </w:pPr>
            <w:r w:rsidRPr="00BC459E">
              <w:rPr>
                <w:rFonts w:ascii="Arial Nova Light" w:hAnsi="Arial Nova Light" w:eastAsia="Arial" w:cstheme="minorHAnsi"/>
              </w:rPr>
              <w:t xml:space="preserve">    </w:t>
            </w:r>
          </w:p>
        </w:tc>
      </w:tr>
      <w:permEnd w:id="990839872"/>
    </w:tbl>
    <w:p w:rsidRPr="00BC459E" w:rsidR="00AE5FEA" w:rsidP="2DEB077E" w:rsidRDefault="00AE5FEA" w14:paraId="2493EA75" w14:textId="77777777">
      <w:pPr>
        <w:rPr>
          <w:rFonts w:ascii="Arial Nova Light" w:hAnsi="Arial Nova Light"/>
        </w:rPr>
      </w:pPr>
    </w:p>
    <w:p w:rsidRPr="00BC459E" w:rsidR="2DEB077E" w:rsidP="2DEB077E" w:rsidRDefault="2DEB077E" w14:paraId="2317DFAC" w14:textId="33F89E39">
      <w:pPr>
        <w:rPr>
          <w:rFonts w:ascii="Arial Nova Light" w:hAnsi="Arial Nova Light"/>
        </w:rPr>
      </w:pPr>
    </w:p>
    <w:p w:rsidRPr="00BC459E" w:rsidR="2DEB077E" w:rsidP="2DEB077E" w:rsidRDefault="2DEB077E" w14:paraId="453E0B8E" w14:textId="06A47573">
      <w:pPr>
        <w:rPr>
          <w:rFonts w:ascii="Arial Nova Light" w:hAnsi="Arial Nova Light"/>
        </w:rPr>
      </w:pPr>
    </w:p>
    <w:p w:rsidRPr="00BC459E" w:rsidR="2DEB077E" w:rsidP="2DEB077E" w:rsidRDefault="2DEB077E" w14:paraId="6FC081C2" w14:textId="14C4DC70">
      <w:pPr>
        <w:rPr>
          <w:rFonts w:ascii="Arial Nova Light" w:hAnsi="Arial Nova Light"/>
        </w:rPr>
      </w:pPr>
    </w:p>
    <w:p w:rsidRPr="00BC459E" w:rsidR="2DEB077E" w:rsidP="2DEB077E" w:rsidRDefault="2DEB077E" w14:paraId="3FED16E8" w14:textId="51DB13CD">
      <w:pPr>
        <w:rPr>
          <w:rFonts w:ascii="Arial Nova Light" w:hAnsi="Arial Nova Light"/>
        </w:rPr>
      </w:pPr>
    </w:p>
    <w:p w:rsidRPr="00BC459E" w:rsidR="2DEB077E" w:rsidP="2DEB077E" w:rsidRDefault="2DEB077E" w14:paraId="3F46F696" w14:textId="37C7DA97">
      <w:pPr>
        <w:rPr>
          <w:rFonts w:ascii="Arial Nova Light" w:hAnsi="Arial Nova Light"/>
        </w:rPr>
      </w:pPr>
    </w:p>
    <w:p w:rsidRPr="00BC459E" w:rsidR="2DEB077E" w:rsidP="2DEB077E" w:rsidRDefault="2DEB077E" w14:paraId="2A43E2AB" w14:textId="07E61426">
      <w:pPr>
        <w:rPr>
          <w:rFonts w:ascii="Arial Nova Light" w:hAnsi="Arial Nova Light"/>
        </w:rPr>
      </w:pPr>
    </w:p>
    <w:p w:rsidRPr="00BC459E" w:rsidR="2DEB077E" w:rsidP="2DEB077E" w:rsidRDefault="2DEB077E" w14:paraId="7A95424E" w14:textId="71EE4337">
      <w:pPr>
        <w:rPr>
          <w:rFonts w:ascii="Arial Nova Light" w:hAnsi="Arial Nova Light"/>
        </w:rPr>
      </w:pPr>
    </w:p>
    <w:p w:rsidRPr="00BC459E" w:rsidR="2DEB077E" w:rsidP="2DEB077E" w:rsidRDefault="2DEB077E" w14:paraId="6B9EFC64" w14:textId="66D75A83">
      <w:pPr>
        <w:rPr>
          <w:rFonts w:ascii="Arial Nova Light" w:hAnsi="Arial Nova Light"/>
        </w:rPr>
      </w:pPr>
    </w:p>
    <w:p w:rsidRPr="00BC459E" w:rsidR="2DEB077E" w:rsidP="2DEB077E" w:rsidRDefault="2DEB077E" w14:paraId="4765AAF6" w14:textId="46C3DA6D">
      <w:pPr>
        <w:rPr>
          <w:rFonts w:ascii="Arial Nova Light" w:hAnsi="Arial Nova Light"/>
        </w:rPr>
      </w:pPr>
    </w:p>
    <w:p w:rsidRPr="00BC459E" w:rsidR="2DEB077E" w:rsidP="00FD6CAB" w:rsidRDefault="00FD6CAB" w14:paraId="1ADF6555" w14:textId="55CDA937">
      <w:pPr>
        <w:jc w:val="center"/>
        <w:rPr>
          <w:rFonts w:ascii="Arial Nova Light" w:hAnsi="Arial Nova Light"/>
        </w:rPr>
      </w:pPr>
      <w:r>
        <w:rPr>
          <w:rFonts w:ascii="Arial Nova Light" w:hAnsi="Arial Nova Light"/>
        </w:rPr>
        <w:t>Please continue to view Appendi</w:t>
      </w:r>
      <w:r w:rsidR="00EE28BD">
        <w:rPr>
          <w:rFonts w:ascii="Arial Nova Light" w:hAnsi="Arial Nova Light"/>
        </w:rPr>
        <w:t xml:space="preserve">x </w:t>
      </w:r>
      <w:r w:rsidR="00EC1022">
        <w:rPr>
          <w:rFonts w:ascii="Arial Nova Light" w:hAnsi="Arial Nova Light"/>
        </w:rPr>
        <w:t>A</w:t>
      </w:r>
      <w:r w:rsidR="00134965">
        <w:rPr>
          <w:rFonts w:ascii="Arial Nova Light" w:hAnsi="Arial Nova Light"/>
        </w:rPr>
        <w:t xml:space="preserve">, B and </w:t>
      </w:r>
      <w:r w:rsidR="00EC1022">
        <w:rPr>
          <w:rFonts w:ascii="Arial Nova Light" w:hAnsi="Arial Nova Light"/>
        </w:rPr>
        <w:t>C</w:t>
      </w:r>
    </w:p>
    <w:p w:rsidRPr="00BC459E" w:rsidR="2DEB077E" w:rsidP="2DEB077E" w:rsidRDefault="2DEB077E" w14:paraId="490B6875" w14:textId="3269E6A1">
      <w:pPr>
        <w:rPr>
          <w:rFonts w:ascii="Arial Nova Light" w:hAnsi="Arial Nova Light"/>
        </w:rPr>
      </w:pPr>
    </w:p>
    <w:p w:rsidRPr="00BC459E" w:rsidR="2DEB077E" w:rsidP="2DEB077E" w:rsidRDefault="2DEB077E" w14:paraId="546D6D39" w14:textId="06B293CD">
      <w:pPr>
        <w:rPr>
          <w:rFonts w:ascii="Arial Nova Light" w:hAnsi="Arial Nova Light"/>
        </w:rPr>
      </w:pPr>
    </w:p>
    <w:p w:rsidRPr="00BC459E" w:rsidR="2DEB077E" w:rsidP="2DEB077E" w:rsidRDefault="2DEB077E" w14:paraId="3B615D87" w14:textId="10C1630F">
      <w:pPr>
        <w:rPr>
          <w:rFonts w:ascii="Arial Nova Light" w:hAnsi="Arial Nova Light"/>
        </w:rPr>
      </w:pPr>
    </w:p>
    <w:p w:rsidRPr="00BC459E" w:rsidR="2DEB077E" w:rsidP="2DEB077E" w:rsidRDefault="2DEB077E" w14:paraId="27FAD296" w14:textId="14802E4D">
      <w:pPr>
        <w:rPr>
          <w:rFonts w:ascii="Arial Nova Light" w:hAnsi="Arial Nova Light"/>
        </w:rPr>
      </w:pPr>
    </w:p>
    <w:p w:rsidRPr="00BC459E" w:rsidR="2DEB077E" w:rsidP="2DEB077E" w:rsidRDefault="2DEB077E" w14:paraId="23B6FB03" w14:textId="03555AB9">
      <w:pPr>
        <w:rPr>
          <w:rFonts w:ascii="Arial Nova Light" w:hAnsi="Arial Nova Light"/>
        </w:rPr>
      </w:pPr>
    </w:p>
    <w:p w:rsidRPr="00BC459E" w:rsidR="2DEB077E" w:rsidP="2DEB077E" w:rsidRDefault="2DEB077E" w14:paraId="1F3DDCF3" w14:textId="267C54AF">
      <w:pPr>
        <w:rPr>
          <w:rFonts w:ascii="Arial Nova Light" w:hAnsi="Arial Nova Light"/>
        </w:rPr>
      </w:pPr>
    </w:p>
    <w:p w:rsidRPr="00BC459E" w:rsidR="2DEB077E" w:rsidP="2DEB077E" w:rsidRDefault="2DEB077E" w14:paraId="000B5962" w14:textId="664FE30E">
      <w:pPr>
        <w:rPr>
          <w:rFonts w:ascii="Arial Nova Light" w:hAnsi="Arial Nova Light"/>
        </w:rPr>
      </w:pPr>
    </w:p>
    <w:p w:rsidRPr="00BC459E" w:rsidR="2DEB077E" w:rsidP="2DEB077E" w:rsidRDefault="2DEB077E" w14:paraId="41690CBA" w14:textId="5FB744D6">
      <w:pPr>
        <w:rPr>
          <w:rFonts w:ascii="Arial Nova Light" w:hAnsi="Arial Nova Light"/>
        </w:rPr>
      </w:pPr>
    </w:p>
    <w:p w:rsidRPr="00BC459E" w:rsidR="00BB39DD" w:rsidP="2DEB077E" w:rsidRDefault="00BB39DD" w14:paraId="10A718A1" w14:textId="77777777">
      <w:pPr>
        <w:rPr>
          <w:rFonts w:ascii="Arial Nova Light" w:hAnsi="Arial Nova Light"/>
        </w:rPr>
        <w:sectPr w:rsidRPr="00BC459E" w:rsidR="00BB39DD">
          <w:headerReference w:type="default" r:id="rId25"/>
          <w:pgSz w:w="11906" w:h="16838" w:orient="portrait"/>
          <w:pgMar w:top="720" w:right="720" w:bottom="720" w:left="720" w:header="708" w:footer="708" w:gutter="0"/>
          <w:cols w:space="708"/>
          <w:docGrid w:linePitch="360"/>
        </w:sectPr>
      </w:pPr>
    </w:p>
    <w:p w:rsidR="00EB031C" w:rsidP="00A24F49" w:rsidRDefault="00EB031C" w14:paraId="6254EC18" w14:textId="77777777">
      <w:pPr>
        <w:rPr>
          <w:rFonts w:ascii="Arial Nova Light" w:hAnsi="Arial Nova Light"/>
          <w:b/>
          <w:bCs/>
          <w:sz w:val="28"/>
          <w:szCs w:val="28"/>
          <w:u w:val="single"/>
        </w:rPr>
      </w:pPr>
    </w:p>
    <w:p w:rsidRPr="00BC459E" w:rsidR="00E1363A" w:rsidP="00A24F49" w:rsidRDefault="005553B3" w14:paraId="5E98A7C3" w14:textId="64BA8388">
      <w:pPr>
        <w:rPr>
          <w:rFonts w:ascii="Arial Nova Light" w:hAnsi="Arial Nova Light"/>
          <w:b/>
          <w:bCs/>
          <w:u w:val="single"/>
        </w:rPr>
      </w:pPr>
      <w:r w:rsidRPr="00E80552">
        <w:rPr>
          <w:rFonts w:ascii="Arial Nova Light" w:hAnsi="Arial Nova Light"/>
          <w:b/>
          <w:bCs/>
          <w:sz w:val="28"/>
          <w:szCs w:val="28"/>
          <w:u w:val="single"/>
        </w:rPr>
        <w:t xml:space="preserve">Appendix </w:t>
      </w:r>
      <w:r w:rsidRPr="00E80552" w:rsidR="00915E59">
        <w:rPr>
          <w:rFonts w:ascii="Arial Nova Light" w:hAnsi="Arial Nova Light"/>
          <w:b/>
          <w:bCs/>
          <w:sz w:val="28"/>
          <w:szCs w:val="28"/>
          <w:u w:val="single"/>
        </w:rPr>
        <w:t>A</w:t>
      </w:r>
      <w:r w:rsidRPr="00BC459E">
        <w:rPr>
          <w:rFonts w:ascii="Arial Nova Light" w:hAnsi="Arial Nova Light"/>
          <w:b/>
          <w:bCs/>
          <w:u w:val="single"/>
        </w:rPr>
        <w:t>:</w:t>
      </w:r>
      <w:r w:rsidR="000B3BFB">
        <w:rPr>
          <w:rFonts w:ascii="Arial Nova Light" w:hAnsi="Arial Nova Light"/>
          <w:b/>
          <w:bCs/>
          <w:u w:val="single"/>
        </w:rPr>
        <w:t xml:space="preserve">  Torfaen County Boro</w:t>
      </w:r>
      <w:r w:rsidR="00C41EF6">
        <w:rPr>
          <w:rFonts w:ascii="Arial Nova Light" w:hAnsi="Arial Nova Light"/>
          <w:b/>
          <w:bCs/>
          <w:u w:val="single"/>
        </w:rPr>
        <w:t xml:space="preserve">ugh Council’s </w:t>
      </w:r>
      <w:r w:rsidR="00132363">
        <w:rPr>
          <w:rFonts w:ascii="Arial Nova Light" w:hAnsi="Arial Nova Light"/>
          <w:b/>
          <w:bCs/>
          <w:u w:val="single"/>
        </w:rPr>
        <w:t>Priorities</w:t>
      </w:r>
    </w:p>
    <w:p w:rsidR="7E62605A" w:rsidP="00020B23" w:rsidRDefault="7E62605A" w14:paraId="2569DF60" w14:textId="69DC8757">
      <w:pPr>
        <w:shd w:val="clear" w:color="auto" w:fill="FFFFFF" w:themeFill="background1"/>
        <w:rPr>
          <w:rFonts w:ascii="Arial Nova Light" w:hAnsi="Arial Nova Light" w:eastAsia="Open Sans" w:cs="Open Sans"/>
        </w:rPr>
      </w:pPr>
      <w:r w:rsidRPr="00BC459E">
        <w:rPr>
          <w:rFonts w:ascii="Arial Nova Light" w:hAnsi="Arial Nova Light" w:eastAsia="Open Sans" w:cs="Open Sans"/>
        </w:rPr>
        <w:t xml:space="preserve">With a focus on prevention, empowerment, and collaboration, The Deal </w:t>
      </w:r>
      <w:r w:rsidR="004814C3">
        <w:rPr>
          <w:rFonts w:ascii="Arial Nova Light" w:hAnsi="Arial Nova Light" w:eastAsia="Open Sans" w:cs="Open Sans"/>
        </w:rPr>
        <w:t xml:space="preserve">and Wellbeing Objectives </w:t>
      </w:r>
      <w:r w:rsidRPr="00BC459E">
        <w:rPr>
          <w:rFonts w:ascii="Arial Nova Light" w:hAnsi="Arial Nova Light" w:eastAsia="Open Sans" w:cs="Open Sans"/>
        </w:rPr>
        <w:t>aim to break the cycle of rising demand and shrinking budgets and create the foundations to improve long-term community well-being</w:t>
      </w:r>
      <w:r w:rsidR="00BE34EE">
        <w:rPr>
          <w:rFonts w:ascii="Arial Nova Light" w:hAnsi="Arial Nova Light" w:eastAsia="Open Sans" w:cs="Open Sans"/>
        </w:rPr>
        <w:t xml:space="preserve"> and </w:t>
      </w:r>
      <w:r w:rsidR="00664525">
        <w:rPr>
          <w:rFonts w:ascii="Arial Nova Light" w:hAnsi="Arial Nova Light" w:eastAsia="Open Sans" w:cs="Open Sans"/>
        </w:rPr>
        <w:t>are</w:t>
      </w:r>
      <w:r w:rsidRPr="00BC459E">
        <w:rPr>
          <w:rFonts w:ascii="Arial Nova Light" w:hAnsi="Arial Nova Light" w:eastAsia="Open Sans" w:cs="Open Sans"/>
        </w:rPr>
        <w:t xml:space="preserve"> built around </w:t>
      </w:r>
      <w:r w:rsidR="004814C3">
        <w:rPr>
          <w:rFonts w:ascii="Arial Nova Light" w:hAnsi="Arial Nova Light" w:eastAsia="Open Sans" w:cs="Open Sans"/>
        </w:rPr>
        <w:t xml:space="preserve">the following </w:t>
      </w:r>
      <w:r w:rsidRPr="00BC459E">
        <w:rPr>
          <w:rFonts w:ascii="Arial Nova Light" w:hAnsi="Arial Nova Light" w:eastAsia="Open Sans" w:cs="Open Sans"/>
        </w:rPr>
        <w:t>key missions:</w:t>
      </w:r>
    </w:p>
    <w:p w:rsidRPr="00020B23" w:rsidR="00EB031C" w:rsidP="00EB031C" w:rsidRDefault="00EB031C" w14:paraId="5E8BD79E" w14:textId="77777777">
      <w:pPr>
        <w:shd w:val="clear" w:color="auto" w:fill="FFFFFF" w:themeFill="background1"/>
        <w:spacing w:after="0"/>
        <w:rPr>
          <w:rFonts w:ascii="Arial Nova Light" w:hAnsi="Arial Nova Light" w:eastAsia="Open Sans" w:cs="Open Sans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93"/>
        <w:gridCol w:w="4394"/>
        <w:gridCol w:w="10206"/>
      </w:tblGrid>
      <w:tr w:rsidRPr="00BC459E" w:rsidR="2DEB077E" w:rsidTr="00020B23" w14:paraId="2825EB02" w14:textId="77777777">
        <w:trPr>
          <w:trHeight w:val="300"/>
        </w:trPr>
        <w:tc>
          <w:tcPr>
            <w:tcW w:w="421" w:type="dxa"/>
          </w:tcPr>
          <w:p w:rsidRPr="00BC459E" w:rsidR="6AA147C5" w:rsidP="2DEB077E" w:rsidRDefault="00712A26" w14:paraId="3F7C00D8" w14:textId="37304C41">
            <w:pPr>
              <w:rPr>
                <w:rFonts w:ascii="Arial Nova Light" w:hAnsi="Arial Nova Light" w:eastAsia="Arial" w:cs="Arial"/>
              </w:rPr>
            </w:pPr>
            <w:proofErr w:type="spellStart"/>
            <w:r>
              <w:rPr>
                <w:rFonts w:ascii="Arial Nova Light" w:hAnsi="Arial Nova Light" w:eastAsia="Arial" w:cs="Arial"/>
              </w:rPr>
              <w:t>D</w:t>
            </w:r>
            <w:r w:rsidRPr="00BC459E" w:rsidR="6AA147C5">
              <w:rPr>
                <w:rFonts w:ascii="Arial Nova Light" w:hAnsi="Arial Nova Light" w:eastAsia="Arial" w:cs="Arial"/>
              </w:rPr>
              <w:t>1</w:t>
            </w:r>
            <w:proofErr w:type="spellEnd"/>
          </w:p>
        </w:tc>
        <w:tc>
          <w:tcPr>
            <w:tcW w:w="4394" w:type="dxa"/>
          </w:tcPr>
          <w:p w:rsidRPr="00BC459E" w:rsidR="7F06F0CC" w:rsidP="00695842" w:rsidRDefault="7F06F0CC" w14:paraId="71724C73" w14:textId="64BF43B4">
            <w:pPr>
              <w:spacing w:line="360" w:lineRule="auto"/>
              <w:rPr>
                <w:rFonts w:ascii="Arial Nova Light" w:hAnsi="Arial Nova Light" w:eastAsia="Arial" w:cs="Arial"/>
              </w:rPr>
            </w:pPr>
            <w:r w:rsidRPr="00BC459E">
              <w:rPr>
                <w:rFonts w:ascii="Arial Nova Light" w:hAnsi="Arial Nova Light" w:eastAsia="Arial" w:cs="Arial"/>
              </w:rPr>
              <w:t>Early Years</w:t>
            </w:r>
          </w:p>
        </w:tc>
        <w:tc>
          <w:tcPr>
            <w:tcW w:w="10206" w:type="dxa"/>
          </w:tcPr>
          <w:p w:rsidRPr="00BC459E" w:rsidR="00BC459E" w:rsidP="0094454C" w:rsidRDefault="0094454C" w14:paraId="366E2609" w14:textId="1D2CD5AC">
            <w:pPr>
              <w:shd w:val="clear" w:color="auto" w:fill="FFFFFF" w:themeFill="background1"/>
              <w:rPr>
                <w:rFonts w:ascii="Arial Nova Light" w:hAnsi="Arial Nova Light" w:eastAsia="Open Sans" w:cs="Open Sans"/>
              </w:rPr>
            </w:pPr>
            <w:r w:rsidRPr="00BC459E">
              <w:rPr>
                <w:rFonts w:ascii="Arial Nova Light" w:hAnsi="Arial Nova Light" w:eastAsia="Open Sans" w:cs="Open Sans"/>
              </w:rPr>
              <w:t>Building Bright Futures: Supporting children and families to give every child the best start in life</w:t>
            </w:r>
          </w:p>
        </w:tc>
      </w:tr>
      <w:tr w:rsidRPr="00BC459E" w:rsidR="2DEB077E" w:rsidTr="00020B23" w14:paraId="33458BB8" w14:textId="77777777">
        <w:trPr>
          <w:trHeight w:val="300"/>
        </w:trPr>
        <w:tc>
          <w:tcPr>
            <w:tcW w:w="421" w:type="dxa"/>
          </w:tcPr>
          <w:p w:rsidRPr="00BC459E" w:rsidR="6AA147C5" w:rsidP="2DEB077E" w:rsidRDefault="00712A26" w14:paraId="23BA9B3D" w14:textId="52EA2943">
            <w:pPr>
              <w:rPr>
                <w:rFonts w:ascii="Arial Nova Light" w:hAnsi="Arial Nova Light" w:eastAsia="Arial" w:cs="Arial"/>
              </w:rPr>
            </w:pPr>
            <w:proofErr w:type="spellStart"/>
            <w:r>
              <w:rPr>
                <w:rFonts w:ascii="Arial Nova Light" w:hAnsi="Arial Nova Light" w:eastAsia="Arial" w:cs="Arial"/>
              </w:rPr>
              <w:t>D</w:t>
            </w:r>
            <w:r w:rsidRPr="00BC459E" w:rsidR="6AA147C5">
              <w:rPr>
                <w:rFonts w:ascii="Arial Nova Light" w:hAnsi="Arial Nova Light" w:eastAsia="Arial" w:cs="Arial"/>
              </w:rPr>
              <w:t>2</w:t>
            </w:r>
            <w:proofErr w:type="spellEnd"/>
          </w:p>
        </w:tc>
        <w:tc>
          <w:tcPr>
            <w:tcW w:w="4394" w:type="dxa"/>
          </w:tcPr>
          <w:p w:rsidRPr="00BC459E" w:rsidR="6EB2DE79" w:rsidP="004615D1" w:rsidRDefault="6EB2DE79" w14:paraId="231E338D" w14:textId="5F7EF690">
            <w:pPr>
              <w:spacing w:line="360" w:lineRule="auto"/>
              <w:rPr>
                <w:rFonts w:ascii="Arial Nova Light" w:hAnsi="Arial Nova Light" w:eastAsia="Arial" w:cs="Arial"/>
              </w:rPr>
            </w:pPr>
            <w:r w:rsidRPr="00BC459E">
              <w:rPr>
                <w:rFonts w:ascii="Arial Nova Light" w:hAnsi="Arial Nova Light" w:eastAsia="Arial" w:cs="Arial"/>
              </w:rPr>
              <w:t>Lifelong Learning and Resilience</w:t>
            </w:r>
          </w:p>
        </w:tc>
        <w:tc>
          <w:tcPr>
            <w:tcW w:w="10206" w:type="dxa"/>
          </w:tcPr>
          <w:p w:rsidRPr="00695842" w:rsidR="2DEB077E" w:rsidP="00695842" w:rsidRDefault="0094454C" w14:paraId="77E7090F" w14:textId="5E919A47">
            <w:pPr>
              <w:shd w:val="clear" w:color="auto" w:fill="FFFFFF" w:themeFill="background1"/>
              <w:rPr>
                <w:rFonts w:ascii="Arial Nova Light" w:hAnsi="Arial Nova Light" w:eastAsia="Open Sans" w:cs="Open Sans"/>
              </w:rPr>
            </w:pPr>
            <w:r w:rsidRPr="00BC459E">
              <w:rPr>
                <w:rFonts w:ascii="Arial Nova Light" w:hAnsi="Arial Nova Light" w:eastAsia="Open Sans" w:cs="Open Sans"/>
              </w:rPr>
              <w:t>Creating opportunities for people of all ages to learn, grow, and adapt</w:t>
            </w:r>
          </w:p>
        </w:tc>
      </w:tr>
      <w:tr w:rsidRPr="00BC459E" w:rsidR="2DEB077E" w:rsidTr="00020B23" w14:paraId="5E706CAC" w14:textId="77777777">
        <w:trPr>
          <w:trHeight w:val="300"/>
        </w:trPr>
        <w:tc>
          <w:tcPr>
            <w:tcW w:w="421" w:type="dxa"/>
          </w:tcPr>
          <w:p w:rsidRPr="00BC459E" w:rsidR="6AA147C5" w:rsidP="2DEB077E" w:rsidRDefault="00712A26" w14:paraId="518E6DE6" w14:textId="7C3DCC66">
            <w:pPr>
              <w:rPr>
                <w:rFonts w:ascii="Arial Nova Light" w:hAnsi="Arial Nova Light" w:eastAsia="Arial" w:cs="Arial"/>
              </w:rPr>
            </w:pPr>
            <w:proofErr w:type="spellStart"/>
            <w:r>
              <w:rPr>
                <w:rFonts w:ascii="Arial Nova Light" w:hAnsi="Arial Nova Light" w:eastAsia="Arial" w:cs="Arial"/>
              </w:rPr>
              <w:t>D</w:t>
            </w:r>
            <w:r w:rsidRPr="00BC459E" w:rsidR="6AA147C5">
              <w:rPr>
                <w:rFonts w:ascii="Arial Nova Light" w:hAnsi="Arial Nova Light" w:eastAsia="Arial" w:cs="Arial"/>
              </w:rPr>
              <w:t>3</w:t>
            </w:r>
            <w:proofErr w:type="spellEnd"/>
          </w:p>
        </w:tc>
        <w:tc>
          <w:tcPr>
            <w:tcW w:w="4394" w:type="dxa"/>
          </w:tcPr>
          <w:p w:rsidRPr="00BC459E" w:rsidR="2DEB077E" w:rsidP="004615D1" w:rsidRDefault="002B7129" w14:paraId="75FA1C09" w14:textId="024A5407">
            <w:pPr>
              <w:spacing w:line="360" w:lineRule="auto"/>
              <w:rPr>
                <w:rFonts w:ascii="Arial Nova Light" w:hAnsi="Arial Nova Light" w:eastAsia="Arial" w:cs="Arial"/>
              </w:rPr>
            </w:pPr>
            <w:r w:rsidRPr="00BC459E">
              <w:rPr>
                <w:rFonts w:ascii="Arial Nova Light" w:hAnsi="Arial Nova Light" w:eastAsia="Open Sans" w:cs="Open Sans"/>
              </w:rPr>
              <w:t>Wellbeing Through Community Leadership</w:t>
            </w:r>
          </w:p>
        </w:tc>
        <w:tc>
          <w:tcPr>
            <w:tcW w:w="10206" w:type="dxa"/>
          </w:tcPr>
          <w:p w:rsidRPr="00695842" w:rsidR="0094454C" w:rsidP="2DEB077E" w:rsidRDefault="0094454C" w14:paraId="160FF5E5" w14:textId="7311B5B5">
            <w:pPr>
              <w:rPr>
                <w:rFonts w:ascii="Arial Nova Light" w:hAnsi="Arial Nova Light" w:eastAsia="Open Sans" w:cs="Open Sans"/>
              </w:rPr>
            </w:pPr>
            <w:r w:rsidRPr="00BC459E">
              <w:rPr>
                <w:rFonts w:ascii="Arial Nova Light" w:hAnsi="Arial Nova Light" w:eastAsia="Open Sans" w:cs="Open Sans"/>
              </w:rPr>
              <w:t>Empowering local people to lead change and improve health and happiness</w:t>
            </w:r>
          </w:p>
        </w:tc>
      </w:tr>
      <w:tr w:rsidRPr="00BC459E" w:rsidR="2DEB077E" w:rsidTr="00020B23" w14:paraId="0E567EBA" w14:textId="77777777">
        <w:trPr>
          <w:trHeight w:val="300"/>
        </w:trPr>
        <w:tc>
          <w:tcPr>
            <w:tcW w:w="421" w:type="dxa"/>
          </w:tcPr>
          <w:p w:rsidRPr="00BC459E" w:rsidR="6AA147C5" w:rsidP="2DEB077E" w:rsidRDefault="00712A26" w14:paraId="730DC2A5" w14:textId="69D755D2">
            <w:pPr>
              <w:rPr>
                <w:rFonts w:ascii="Arial Nova Light" w:hAnsi="Arial Nova Light" w:eastAsia="Arial" w:cs="Arial"/>
              </w:rPr>
            </w:pPr>
            <w:proofErr w:type="spellStart"/>
            <w:r>
              <w:rPr>
                <w:rFonts w:ascii="Arial Nova Light" w:hAnsi="Arial Nova Light" w:eastAsia="Arial" w:cs="Arial"/>
              </w:rPr>
              <w:t>D</w:t>
            </w:r>
            <w:r w:rsidRPr="00BC459E" w:rsidR="6AA147C5">
              <w:rPr>
                <w:rFonts w:ascii="Arial Nova Light" w:hAnsi="Arial Nova Light" w:eastAsia="Arial" w:cs="Arial"/>
              </w:rPr>
              <w:t>4</w:t>
            </w:r>
            <w:proofErr w:type="spellEnd"/>
          </w:p>
        </w:tc>
        <w:tc>
          <w:tcPr>
            <w:tcW w:w="4394" w:type="dxa"/>
          </w:tcPr>
          <w:p w:rsidRPr="00BC459E" w:rsidR="2DEB077E" w:rsidP="004615D1" w:rsidRDefault="002B7129" w14:paraId="2009E286" w14:textId="06177270">
            <w:pPr>
              <w:spacing w:line="360" w:lineRule="auto"/>
              <w:rPr>
                <w:rFonts w:ascii="Arial Nova Light" w:hAnsi="Arial Nova Light" w:eastAsia="Arial" w:cs="Arial"/>
              </w:rPr>
            </w:pPr>
            <w:r w:rsidRPr="00BC459E">
              <w:rPr>
                <w:rFonts w:ascii="Arial Nova Light" w:hAnsi="Arial Nova Light" w:eastAsia="Open Sans" w:cs="Open Sans"/>
              </w:rPr>
              <w:t>Thriving Economy and Vibrant Places</w:t>
            </w:r>
          </w:p>
        </w:tc>
        <w:tc>
          <w:tcPr>
            <w:tcW w:w="10206" w:type="dxa"/>
          </w:tcPr>
          <w:p w:rsidRPr="00695842" w:rsidR="0094454C" w:rsidP="2DEB077E" w:rsidRDefault="0094454C" w14:paraId="366A6273" w14:textId="13A05C4E">
            <w:pPr>
              <w:rPr>
                <w:rFonts w:ascii="Arial Nova Light" w:hAnsi="Arial Nova Light" w:eastAsia="Open Sans" w:cs="Open Sans"/>
              </w:rPr>
            </w:pPr>
            <w:r w:rsidRPr="00BC459E">
              <w:rPr>
                <w:rFonts w:ascii="Arial Nova Light" w:hAnsi="Arial Nova Light" w:eastAsia="Open Sans" w:cs="Open Sans"/>
              </w:rPr>
              <w:t>Creating spaces and opportunities where businesses and communities flourish together</w:t>
            </w:r>
          </w:p>
        </w:tc>
      </w:tr>
      <w:tr w:rsidRPr="00BC459E" w:rsidR="2DEB077E" w:rsidTr="00020B23" w14:paraId="6BC32F88" w14:textId="77777777">
        <w:trPr>
          <w:trHeight w:val="300"/>
        </w:trPr>
        <w:tc>
          <w:tcPr>
            <w:tcW w:w="421" w:type="dxa"/>
          </w:tcPr>
          <w:p w:rsidRPr="00BC459E" w:rsidR="6AA147C5" w:rsidP="2DEB077E" w:rsidRDefault="00712A26" w14:paraId="430B96A2" w14:textId="0504415E">
            <w:pPr>
              <w:rPr>
                <w:rFonts w:ascii="Arial Nova Light" w:hAnsi="Arial Nova Light" w:eastAsia="Arial" w:cs="Arial"/>
              </w:rPr>
            </w:pPr>
            <w:proofErr w:type="spellStart"/>
            <w:r>
              <w:rPr>
                <w:rFonts w:ascii="Arial Nova Light" w:hAnsi="Arial Nova Light" w:eastAsia="Arial" w:cs="Arial"/>
              </w:rPr>
              <w:t>D</w:t>
            </w:r>
            <w:r w:rsidRPr="00BC459E" w:rsidR="6AA147C5">
              <w:rPr>
                <w:rFonts w:ascii="Arial Nova Light" w:hAnsi="Arial Nova Light" w:eastAsia="Arial" w:cs="Arial"/>
              </w:rPr>
              <w:t>5</w:t>
            </w:r>
            <w:proofErr w:type="spellEnd"/>
          </w:p>
        </w:tc>
        <w:tc>
          <w:tcPr>
            <w:tcW w:w="4394" w:type="dxa"/>
          </w:tcPr>
          <w:p w:rsidRPr="00BC459E" w:rsidR="2DEB077E" w:rsidP="2DEB077E" w:rsidRDefault="002B7129" w14:paraId="59CFFAA5" w14:textId="570F96E4">
            <w:pPr>
              <w:rPr>
                <w:rFonts w:ascii="Arial Nova Light" w:hAnsi="Arial Nova Light" w:eastAsia="Arial" w:cs="Arial"/>
              </w:rPr>
            </w:pPr>
            <w:r w:rsidRPr="00BC459E">
              <w:rPr>
                <w:rFonts w:ascii="Arial Nova Light" w:hAnsi="Arial Nova Light" w:eastAsia="Open Sans" w:cs="Open Sans"/>
              </w:rPr>
              <w:t>Empowered Communities</w:t>
            </w:r>
            <w:r w:rsidR="00BE18DC">
              <w:rPr>
                <w:rFonts w:ascii="Arial Nova Light" w:hAnsi="Arial Nova Light" w:eastAsia="Open Sans" w:cs="Open Sans"/>
              </w:rPr>
              <w:t xml:space="preserve"> </w:t>
            </w:r>
          </w:p>
        </w:tc>
        <w:tc>
          <w:tcPr>
            <w:tcW w:w="10206" w:type="dxa"/>
          </w:tcPr>
          <w:p w:rsidRPr="00BC459E" w:rsidR="2DEB077E" w:rsidP="00BC459E" w:rsidRDefault="00BE18DC" w14:paraId="085CBD75" w14:textId="4111FAA6">
            <w:pPr>
              <w:shd w:val="clear" w:color="auto" w:fill="FFFFFF" w:themeFill="background1"/>
              <w:rPr>
                <w:rFonts w:ascii="Arial Nova Light" w:hAnsi="Arial Nova Light" w:eastAsia="Open Sans" w:cs="Open Sans"/>
              </w:rPr>
            </w:pPr>
            <w:r w:rsidRPr="00BC459E">
              <w:rPr>
                <w:rFonts w:ascii="Arial Nova Light" w:hAnsi="Arial Nova Light" w:eastAsia="Open Sans" w:cs="Open Sans"/>
              </w:rPr>
              <w:t>Shared Power and Success:</w:t>
            </w:r>
            <w:r>
              <w:rPr>
                <w:rFonts w:ascii="Arial Nova Light" w:hAnsi="Arial Nova Light" w:eastAsia="Open Sans" w:cs="Open Sans"/>
              </w:rPr>
              <w:t xml:space="preserve"> </w:t>
            </w:r>
            <w:r w:rsidRPr="00BC459E" w:rsidR="0094454C">
              <w:rPr>
                <w:rFonts w:ascii="Arial Nova Light" w:hAnsi="Arial Nova Light" w:eastAsia="Open Sans" w:cs="Open Sans"/>
              </w:rPr>
              <w:t>Placing power in the hands of residents to shape local priorities and co-produce solutions.</w:t>
            </w:r>
          </w:p>
        </w:tc>
      </w:tr>
    </w:tbl>
    <w:p w:rsidR="2DEB077E" w:rsidP="2DEB077E" w:rsidRDefault="2DEB077E" w14:paraId="07702E32" w14:textId="098326D4">
      <w:pPr>
        <w:rPr>
          <w:rFonts w:ascii="Arial Nova Light" w:hAnsi="Arial Nova Light"/>
          <w:b/>
          <w:bCs/>
          <w:u w:val="single"/>
        </w:rPr>
      </w:pPr>
    </w:p>
    <w:p w:rsidR="00132363" w:rsidP="006C6A16" w:rsidRDefault="00132363" w14:paraId="19940309" w14:textId="1C098C7A">
      <w:pPr>
        <w:spacing w:after="0"/>
      </w:pPr>
      <w:r>
        <w:rPr>
          <w:rFonts w:ascii="Arial Nova Light" w:hAnsi="Arial Nova Light"/>
        </w:rPr>
        <w:t>For more information please visit</w:t>
      </w:r>
      <w:r w:rsidRPr="00EB031C" w:rsidR="000047D1">
        <w:rPr>
          <w:rFonts w:ascii="Arial Nova Light" w:hAnsi="Arial Nova Light"/>
        </w:rPr>
        <w:t>:</w:t>
      </w:r>
      <w:r w:rsidRPr="00EB031C">
        <w:rPr>
          <w:rFonts w:ascii="Arial Nova Light" w:hAnsi="Arial Nova Light"/>
        </w:rPr>
        <w:t xml:space="preserve"> </w:t>
      </w:r>
      <w:hyperlink w:history="1" r:id="rId26">
        <w:r w:rsidRPr="00EB031C" w:rsidR="000047D1">
          <w:rPr>
            <w:rFonts w:ascii="Arial Nova Light" w:hAnsi="Arial Nova Light"/>
            <w:color w:val="0000FF"/>
            <w:u w:val="single"/>
          </w:rPr>
          <w:t>The Torfaen Deal | Torfaen County Borough Council</w:t>
        </w:r>
      </w:hyperlink>
    </w:p>
    <w:p w:rsidR="006C6A16" w:rsidP="006C6A16" w:rsidRDefault="006C6A16" w14:paraId="03C3047B" w14:textId="77777777">
      <w:pPr>
        <w:spacing w:after="0"/>
      </w:pPr>
    </w:p>
    <w:p w:rsidR="00EB031C" w:rsidP="006C6A16" w:rsidRDefault="00EB031C" w14:paraId="75B1A80C" w14:textId="77777777">
      <w:pPr>
        <w:spacing w:after="0"/>
        <w:rPr>
          <w:rFonts w:ascii="Arial Nova Light" w:hAnsi="Arial Nova Light"/>
        </w:rPr>
      </w:pPr>
    </w:p>
    <w:p w:rsidR="00EB031C" w:rsidP="006C6A16" w:rsidRDefault="00EB031C" w14:paraId="091083EE" w14:textId="77777777">
      <w:pPr>
        <w:spacing w:after="0"/>
        <w:rPr>
          <w:rFonts w:ascii="Arial Nova Light" w:hAnsi="Arial Nova Light"/>
        </w:rPr>
      </w:pPr>
    </w:p>
    <w:p w:rsidR="00EB031C" w:rsidP="006C6A16" w:rsidRDefault="00EB031C" w14:paraId="3341A3C0" w14:textId="77777777">
      <w:pPr>
        <w:spacing w:after="0"/>
        <w:rPr>
          <w:rFonts w:ascii="Arial Nova Light" w:hAnsi="Arial Nova Light"/>
        </w:rPr>
      </w:pPr>
    </w:p>
    <w:p w:rsidR="00EB031C" w:rsidP="006C6A16" w:rsidRDefault="00EB031C" w14:paraId="77BF1065" w14:textId="77777777">
      <w:pPr>
        <w:spacing w:after="0"/>
        <w:rPr>
          <w:rFonts w:ascii="Arial Nova Light" w:hAnsi="Arial Nova Light"/>
        </w:rPr>
      </w:pPr>
    </w:p>
    <w:p w:rsidR="00EB031C" w:rsidP="006C6A16" w:rsidRDefault="00EB031C" w14:paraId="249A94B3" w14:textId="77777777">
      <w:pPr>
        <w:spacing w:after="0"/>
        <w:rPr>
          <w:rFonts w:ascii="Arial Nova Light" w:hAnsi="Arial Nova Light"/>
        </w:rPr>
      </w:pPr>
    </w:p>
    <w:p w:rsidR="00EB031C" w:rsidP="006C6A16" w:rsidRDefault="00EB031C" w14:paraId="228E5FAC" w14:textId="77777777">
      <w:pPr>
        <w:spacing w:after="0"/>
        <w:rPr>
          <w:rFonts w:ascii="Arial Nova Light" w:hAnsi="Arial Nova Light"/>
        </w:rPr>
      </w:pPr>
    </w:p>
    <w:p w:rsidR="00EB031C" w:rsidP="00507621" w:rsidRDefault="00507621" w14:paraId="4D4C7832" w14:textId="2EA1D90D">
      <w:pPr>
        <w:spacing w:after="0"/>
        <w:jc w:val="center"/>
        <w:rPr>
          <w:rFonts w:ascii="Arial Nova Light" w:hAnsi="Arial Nova Light"/>
        </w:rPr>
      </w:pPr>
      <w:r>
        <w:rPr>
          <w:rFonts w:ascii="Arial Nova Light" w:hAnsi="Arial Nova Light"/>
        </w:rPr>
        <w:t>Appendix A is continued on the next page</w:t>
      </w:r>
    </w:p>
    <w:p w:rsidR="00EB031C" w:rsidP="006C6A16" w:rsidRDefault="00EB031C" w14:paraId="21FB40DE" w14:textId="77777777">
      <w:pPr>
        <w:spacing w:after="0"/>
        <w:rPr>
          <w:rFonts w:ascii="Arial Nova Light" w:hAnsi="Arial Nova Light"/>
        </w:rPr>
      </w:pPr>
    </w:p>
    <w:p w:rsidR="00EB031C" w:rsidP="006C6A16" w:rsidRDefault="00EB031C" w14:paraId="3DA08CB0" w14:textId="77777777">
      <w:pPr>
        <w:spacing w:after="0"/>
        <w:rPr>
          <w:rFonts w:ascii="Arial Nova Light" w:hAnsi="Arial Nova Light"/>
        </w:rPr>
      </w:pPr>
    </w:p>
    <w:p w:rsidR="00EB031C" w:rsidP="006C6A16" w:rsidRDefault="00EB031C" w14:paraId="2AC5B3E5" w14:textId="77777777">
      <w:pPr>
        <w:spacing w:after="0"/>
        <w:rPr>
          <w:rFonts w:ascii="Arial Nova Light" w:hAnsi="Arial Nova Light"/>
        </w:rPr>
      </w:pPr>
    </w:p>
    <w:p w:rsidR="00EB031C" w:rsidP="006C6A16" w:rsidRDefault="00EB031C" w14:paraId="11D97B41" w14:textId="77777777">
      <w:pPr>
        <w:spacing w:after="0"/>
        <w:rPr>
          <w:rFonts w:ascii="Arial Nova Light" w:hAnsi="Arial Nova Light"/>
        </w:rPr>
      </w:pPr>
    </w:p>
    <w:p w:rsidR="00EB031C" w:rsidP="006C6A16" w:rsidRDefault="00EB031C" w14:paraId="2284C1E3" w14:textId="77777777">
      <w:pPr>
        <w:spacing w:after="0"/>
        <w:rPr>
          <w:rFonts w:ascii="Arial Nova Light" w:hAnsi="Arial Nova Light"/>
        </w:rPr>
      </w:pPr>
    </w:p>
    <w:p w:rsidR="00EB031C" w:rsidP="006C6A16" w:rsidRDefault="00EB031C" w14:paraId="09A98995" w14:textId="77777777">
      <w:pPr>
        <w:spacing w:after="0"/>
        <w:rPr>
          <w:rFonts w:ascii="Arial Nova Light" w:hAnsi="Arial Nova Light"/>
        </w:rPr>
      </w:pPr>
    </w:p>
    <w:p w:rsidRPr="00224F89" w:rsidR="006C6A16" w:rsidP="006C6A16" w:rsidRDefault="33C2CB18" w14:paraId="7F0A6E5B" w14:textId="5A0EED11">
      <w:pPr>
        <w:spacing w:after="0"/>
        <w:rPr>
          <w:rFonts w:ascii="Arial Nova Light" w:hAnsi="Arial Nova Light"/>
        </w:rPr>
      </w:pPr>
      <w:r w:rsidRPr="00224F89">
        <w:rPr>
          <w:rFonts w:ascii="Arial Nova Light" w:hAnsi="Arial Nova Light"/>
        </w:rPr>
        <w:t>Through our early intervention and prevention approach, we are keen to support projects that build resilience and p</w:t>
      </w:r>
      <w:r w:rsidRPr="00224F89" w:rsidR="4BF7FE9C">
        <w:rPr>
          <w:rFonts w:ascii="Arial Nova Light" w:hAnsi="Arial Nova Light"/>
        </w:rPr>
        <w:t xml:space="preserve">revent escalation of </w:t>
      </w:r>
      <w:r w:rsidRPr="00224F89" w:rsidR="0237D162">
        <w:rPr>
          <w:rFonts w:ascii="Arial Nova Light" w:hAnsi="Arial Nova Light"/>
        </w:rPr>
        <w:t>crisis across the following areas:</w:t>
      </w:r>
    </w:p>
    <w:p w:rsidR="1543F145" w:rsidP="00EB031C" w:rsidRDefault="00224F89" w14:paraId="56DCA438" w14:textId="44C03214">
      <w:pPr>
        <w:spacing w:after="0"/>
        <w:jc w:val="center"/>
      </w:pPr>
      <w:r>
        <w:rPr>
          <w:noProof/>
        </w:rPr>
        <w:drawing>
          <wp:inline distT="0" distB="0" distL="0" distR="0" wp14:anchorId="401DB690" wp14:editId="48A1BC6E">
            <wp:extent cx="8306960" cy="3505689"/>
            <wp:effectExtent l="0" t="0" r="0" b="0"/>
            <wp:docPr id="57682523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825231" name="Picture 576825231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6960" cy="35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A16" w:rsidP="006C6A16" w:rsidRDefault="006C6A16" w14:paraId="6B6AFBF3" w14:textId="77777777">
      <w:pPr>
        <w:spacing w:after="0"/>
      </w:pPr>
    </w:p>
    <w:p w:rsidR="006C6A16" w:rsidP="006C6A16" w:rsidRDefault="28CB2F97" w14:paraId="25E814C3" w14:textId="586343E8">
      <w:pPr>
        <w:spacing w:after="0"/>
        <w:rPr>
          <w:rFonts w:ascii="Arial Nova Light" w:hAnsi="Arial Nova Light"/>
        </w:rPr>
      </w:pPr>
      <w:r w:rsidRPr="002B57CB">
        <w:rPr>
          <w:rFonts w:ascii="Arial Nova Light" w:hAnsi="Arial Nova Light"/>
        </w:rPr>
        <w:t xml:space="preserve">We would therefore welcome applications from projects focused on building resilience across the following themes to alleviate and prevent crisis situations </w:t>
      </w:r>
      <w:r w:rsidRPr="002B57CB" w:rsidR="00C30068">
        <w:rPr>
          <w:rFonts w:ascii="Arial Nova Light" w:hAnsi="Arial Nova Light"/>
        </w:rPr>
        <w:t>occurring</w:t>
      </w:r>
      <w:r w:rsidRPr="002B57CB">
        <w:rPr>
          <w:rFonts w:ascii="Arial Nova Light" w:hAnsi="Arial Nova Light"/>
        </w:rPr>
        <w:t xml:space="preserve"> and reoccurring:</w:t>
      </w:r>
    </w:p>
    <w:p w:rsidR="00AD4C29" w:rsidP="00507621" w:rsidRDefault="00AD4C29" w14:paraId="690F8E1A" w14:textId="37F2F6F4">
      <w:pPr>
        <w:pStyle w:val="ListParagraph"/>
        <w:numPr>
          <w:ilvl w:val="6"/>
          <w:numId w:val="18"/>
        </w:numPr>
        <w:spacing w:after="0"/>
        <w:rPr>
          <w:rFonts w:ascii="Arial Nova Light" w:hAnsi="Arial Nova Light"/>
        </w:rPr>
      </w:pPr>
      <w:r>
        <w:rPr>
          <w:rFonts w:ascii="Arial Nova Light" w:hAnsi="Arial Nova Light"/>
        </w:rPr>
        <w:t>Family relationships</w:t>
      </w:r>
    </w:p>
    <w:p w:rsidR="00AD4C29" w:rsidP="00507621" w:rsidRDefault="00AD4C29" w14:paraId="646205DC" w14:textId="23DB6CF0">
      <w:pPr>
        <w:pStyle w:val="ListParagraph"/>
        <w:numPr>
          <w:ilvl w:val="6"/>
          <w:numId w:val="18"/>
        </w:numPr>
        <w:spacing w:after="0"/>
        <w:rPr>
          <w:rFonts w:ascii="Arial Nova Light" w:hAnsi="Arial Nova Light"/>
        </w:rPr>
      </w:pPr>
      <w:r>
        <w:rPr>
          <w:rFonts w:ascii="Arial Nova Light" w:hAnsi="Arial Nova Light"/>
        </w:rPr>
        <w:t>Social connections and networks</w:t>
      </w:r>
    </w:p>
    <w:p w:rsidR="00E233AC" w:rsidP="00507621" w:rsidRDefault="00AD4C29" w14:paraId="00B29340" w14:textId="77777777">
      <w:pPr>
        <w:pStyle w:val="ListParagraph"/>
        <w:numPr>
          <w:ilvl w:val="6"/>
          <w:numId w:val="18"/>
        </w:numPr>
        <w:spacing w:after="0"/>
        <w:rPr>
          <w:rFonts w:ascii="Arial Nova Light" w:hAnsi="Arial Nova Light"/>
        </w:rPr>
      </w:pPr>
      <w:r>
        <w:rPr>
          <w:rFonts w:ascii="Arial Nova Light" w:hAnsi="Arial Nova Light"/>
        </w:rPr>
        <w:t>Finance</w:t>
      </w:r>
    </w:p>
    <w:p w:rsidR="00E233AC" w:rsidP="00507621" w:rsidRDefault="00C30068" w14:paraId="3F565A7C" w14:textId="77777777">
      <w:pPr>
        <w:pStyle w:val="ListParagraph"/>
        <w:numPr>
          <w:ilvl w:val="6"/>
          <w:numId w:val="18"/>
        </w:numPr>
        <w:spacing w:after="0"/>
        <w:rPr>
          <w:rFonts w:ascii="Arial Nova Light" w:hAnsi="Arial Nova Light"/>
        </w:rPr>
      </w:pPr>
      <w:r w:rsidRPr="00E233AC">
        <w:rPr>
          <w:rFonts w:ascii="Arial Nova Light" w:hAnsi="Arial Nova Light"/>
        </w:rPr>
        <w:t>Housing</w:t>
      </w:r>
    </w:p>
    <w:p w:rsidRPr="00E233AC" w:rsidR="00E233AC" w:rsidP="00507621" w:rsidRDefault="000E2759" w14:paraId="3B93749B" w14:textId="34912572">
      <w:pPr>
        <w:pStyle w:val="ListParagraph"/>
        <w:numPr>
          <w:ilvl w:val="6"/>
          <w:numId w:val="18"/>
        </w:numPr>
        <w:spacing w:after="0"/>
        <w:rPr>
          <w:rFonts w:ascii="Arial Nova Light" w:hAnsi="Arial Nova Light"/>
        </w:rPr>
      </w:pPr>
      <w:r w:rsidRPr="00E233AC">
        <w:rPr>
          <w:rFonts w:ascii="Arial Nova Light" w:hAnsi="Arial Nova Light"/>
        </w:rPr>
        <w:t>Healthy lifestyles</w:t>
      </w:r>
    </w:p>
    <w:p w:rsidRPr="00E233AC" w:rsidR="000E2759" w:rsidP="00507621" w:rsidRDefault="00507621" w14:paraId="1CBD0E2C" w14:textId="5F19B1BA">
      <w:pPr>
        <w:pStyle w:val="ListParagraph"/>
        <w:numPr>
          <w:ilvl w:val="6"/>
          <w:numId w:val="18"/>
        </w:numPr>
        <w:spacing w:after="0"/>
        <w:rPr>
          <w:rFonts w:ascii="Arial Nova Light" w:hAnsi="Arial Nova Light"/>
        </w:rPr>
      </w:pPr>
      <w:r w:rsidRPr="00E233AC">
        <w:rPr>
          <w:rFonts w:ascii="Arial Nova Light" w:hAnsi="Arial Nova Light"/>
        </w:rPr>
        <w:t>physical</w:t>
      </w:r>
      <w:r w:rsidRPr="00E233AC" w:rsidR="000E2759">
        <w:rPr>
          <w:rFonts w:ascii="Arial Nova Light" w:hAnsi="Arial Nova Light"/>
        </w:rPr>
        <w:t xml:space="preserve"> activity and mobility</w:t>
      </w:r>
    </w:p>
    <w:p w:rsidR="000E2759" w:rsidP="00507621" w:rsidRDefault="000E2759" w14:paraId="1BCE876A" w14:textId="06D7F150">
      <w:pPr>
        <w:pStyle w:val="ListParagraph"/>
        <w:numPr>
          <w:ilvl w:val="6"/>
          <w:numId w:val="18"/>
        </w:numPr>
        <w:spacing w:after="0"/>
        <w:rPr>
          <w:rFonts w:ascii="Arial Nova Light" w:hAnsi="Arial Nova Light"/>
        </w:rPr>
      </w:pPr>
      <w:r>
        <w:rPr>
          <w:rFonts w:ascii="Arial Nova Light" w:hAnsi="Arial Nova Light"/>
        </w:rPr>
        <w:t>Employment</w:t>
      </w:r>
    </w:p>
    <w:p w:rsidRPr="00AD4C29" w:rsidR="000E2759" w:rsidP="00507621" w:rsidRDefault="000E2759" w14:paraId="324997D8" w14:textId="096DA31B">
      <w:pPr>
        <w:pStyle w:val="ListParagraph"/>
        <w:numPr>
          <w:ilvl w:val="6"/>
          <w:numId w:val="18"/>
        </w:numPr>
        <w:spacing w:after="0"/>
        <w:rPr>
          <w:rFonts w:ascii="Arial Nova Light" w:hAnsi="Arial Nova Light"/>
        </w:rPr>
      </w:pPr>
      <w:r>
        <w:rPr>
          <w:rFonts w:ascii="Arial Nova Light" w:hAnsi="Arial Nova Light"/>
        </w:rPr>
        <w:t xml:space="preserve">Engagement in learning </w:t>
      </w:r>
    </w:p>
    <w:p w:rsidRPr="00BC459E" w:rsidR="000439ED" w:rsidP="000439ED" w:rsidRDefault="000439ED" w14:paraId="0D4B4F34" w14:textId="1FF492D5">
      <w:pPr>
        <w:rPr>
          <w:rFonts w:ascii="Arial Nova Light" w:hAnsi="Arial Nova Light"/>
          <w:b/>
          <w:bCs/>
          <w:u w:val="single"/>
        </w:rPr>
      </w:pPr>
      <w:r w:rsidRPr="00E80552">
        <w:rPr>
          <w:rFonts w:ascii="Arial Nova Light" w:hAnsi="Arial Nova Light"/>
          <w:b/>
          <w:bCs/>
          <w:sz w:val="28"/>
          <w:szCs w:val="28"/>
          <w:u w:val="single"/>
        </w:rPr>
        <w:t>Appendix B</w:t>
      </w:r>
      <w:r w:rsidRPr="00BC459E">
        <w:rPr>
          <w:rFonts w:ascii="Arial Nova Light" w:hAnsi="Arial Nova Light"/>
          <w:b/>
          <w:bCs/>
          <w:u w:val="single"/>
        </w:rPr>
        <w:t xml:space="preserve">:  </w:t>
      </w:r>
      <w:r w:rsidR="00FB2E40">
        <w:rPr>
          <w:rFonts w:ascii="Arial Nova Light" w:hAnsi="Arial Nova Light"/>
          <w:b/>
          <w:bCs/>
          <w:u w:val="single"/>
        </w:rPr>
        <w:t>Tackling Poverty</w:t>
      </w:r>
      <w:r w:rsidR="006C1549">
        <w:rPr>
          <w:rFonts w:ascii="Arial Nova Light" w:hAnsi="Arial Nova Light"/>
          <w:b/>
          <w:bCs/>
          <w:u w:val="single"/>
        </w:rPr>
        <w:t xml:space="preserve"> Grant Outcomes </w:t>
      </w:r>
      <w:r w:rsidR="006C6A16">
        <w:rPr>
          <w:rFonts w:ascii="Arial Nova Light" w:hAnsi="Arial Nova Light"/>
          <w:b/>
          <w:bCs/>
          <w:u w:val="single"/>
        </w:rPr>
        <w:t xml:space="preserve">and </w:t>
      </w:r>
      <w:r w:rsidR="00157794">
        <w:rPr>
          <w:rFonts w:ascii="Arial Nova Light" w:hAnsi="Arial Nova Light"/>
          <w:b/>
          <w:bCs/>
          <w:u w:val="single"/>
        </w:rPr>
        <w:t>E</w:t>
      </w:r>
      <w:r w:rsidR="006C6A16">
        <w:rPr>
          <w:rFonts w:ascii="Arial Nova Light" w:hAnsi="Arial Nova Light"/>
          <w:b/>
          <w:bCs/>
          <w:u w:val="single"/>
        </w:rPr>
        <w:t xml:space="preserve">vidence Requirements </w:t>
      </w:r>
    </w:p>
    <w:p w:rsidRPr="00A70804" w:rsidR="00E23C6C" w:rsidRDefault="00E23C6C" w14:paraId="761EFA37" w14:textId="283845AA">
      <w:pPr>
        <w:pStyle w:val="ListParagraph"/>
        <w:numPr>
          <w:ilvl w:val="0"/>
          <w:numId w:val="4"/>
        </w:numPr>
        <w:spacing w:after="0"/>
        <w:rPr>
          <w:rFonts w:ascii="Arial Nova Light" w:hAnsi="Arial Nova Light"/>
        </w:rPr>
      </w:pPr>
      <w:r w:rsidRPr="00A70804">
        <w:rPr>
          <w:rFonts w:ascii="Arial Nova Light" w:hAnsi="Arial Nova Light"/>
        </w:rPr>
        <w:t xml:space="preserve">Funding will be targeted at initiatives that </w:t>
      </w:r>
      <w:r w:rsidR="000F15A7">
        <w:rPr>
          <w:rFonts w:ascii="Arial Nova Light" w:hAnsi="Arial Nova Light"/>
        </w:rPr>
        <w:t>tackle poverty</w:t>
      </w:r>
      <w:r w:rsidR="00D46305">
        <w:rPr>
          <w:rFonts w:ascii="Arial Nova Light" w:hAnsi="Arial Nova Light"/>
        </w:rPr>
        <w:t xml:space="preserve"> </w:t>
      </w:r>
      <w:r w:rsidR="000F15A7">
        <w:rPr>
          <w:rFonts w:ascii="Arial Nova Light" w:hAnsi="Arial Nova Light"/>
        </w:rPr>
        <w:t>and</w:t>
      </w:r>
      <w:r w:rsidRPr="00A70804">
        <w:rPr>
          <w:rFonts w:ascii="Arial Nova Light" w:hAnsi="Arial Nova Light"/>
        </w:rPr>
        <w:t xml:space="preserve"> support people to have the capability, independence, skills and confidence to access </w:t>
      </w:r>
      <w:r w:rsidR="00014267">
        <w:rPr>
          <w:rFonts w:ascii="Arial Nova Light" w:hAnsi="Arial Nova Light"/>
        </w:rPr>
        <w:t xml:space="preserve">relevant support to prevent crisis. </w:t>
      </w:r>
      <w:r w:rsidRPr="00A70804">
        <w:rPr>
          <w:rFonts w:ascii="Arial Nova Light" w:hAnsi="Arial Nova Light"/>
        </w:rPr>
        <w:t> </w:t>
      </w:r>
    </w:p>
    <w:p w:rsidRPr="00A70804" w:rsidR="00E23C6C" w:rsidRDefault="001954F5" w14:paraId="1D720CF7" w14:textId="08EE3FB9">
      <w:pPr>
        <w:pStyle w:val="ListParagraph"/>
        <w:numPr>
          <w:ilvl w:val="0"/>
          <w:numId w:val="4"/>
        </w:numPr>
        <w:rPr>
          <w:rFonts w:ascii="Arial Nova Light" w:hAnsi="Arial Nova Light"/>
        </w:rPr>
      </w:pPr>
      <w:r>
        <w:rPr>
          <w:rFonts w:ascii="Arial Nova Light" w:hAnsi="Arial Nova Light"/>
        </w:rPr>
        <w:t>Linked to red</w:t>
      </w:r>
      <w:r w:rsidR="00304DDF">
        <w:rPr>
          <w:rFonts w:ascii="Arial Nova Light" w:hAnsi="Arial Nova Light"/>
        </w:rPr>
        <w:t>ucing</w:t>
      </w:r>
      <w:r>
        <w:rPr>
          <w:rFonts w:ascii="Arial Nova Light" w:hAnsi="Arial Nova Light"/>
        </w:rPr>
        <w:t xml:space="preserve"> </w:t>
      </w:r>
      <w:r w:rsidR="00F15232">
        <w:rPr>
          <w:rFonts w:ascii="Arial Nova Light" w:hAnsi="Arial Nova Light"/>
        </w:rPr>
        <w:t>tackling poverty</w:t>
      </w:r>
      <w:r>
        <w:rPr>
          <w:rFonts w:ascii="Arial Nova Light" w:hAnsi="Arial Nova Light"/>
        </w:rPr>
        <w:t>, p</w:t>
      </w:r>
      <w:r w:rsidRPr="00A70804" w:rsidR="00E23C6C">
        <w:rPr>
          <w:rFonts w:ascii="Arial Nova Light" w:hAnsi="Arial Nova Light"/>
        </w:rPr>
        <w:t xml:space="preserve">rojects will be able to demonstrate alignment to one or more of the following </w:t>
      </w:r>
      <w:r w:rsidR="00AC0B45">
        <w:rPr>
          <w:rFonts w:ascii="Arial Nova Light" w:hAnsi="Arial Nova Light"/>
        </w:rPr>
        <w:t xml:space="preserve">Tackling Poverty </w:t>
      </w:r>
      <w:r w:rsidRPr="00A70804" w:rsidR="00E23C6C">
        <w:rPr>
          <w:rFonts w:ascii="Arial Nova Light" w:hAnsi="Arial Nova Light"/>
        </w:rPr>
        <w:t>Grant Outcomes.  </w:t>
      </w:r>
    </w:p>
    <w:tbl>
      <w:tblPr>
        <w:tblW w:w="15026" w:type="dxa"/>
        <w:tblInd w:w="-8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976"/>
        <w:gridCol w:w="11624"/>
      </w:tblGrid>
      <w:tr w:rsidRPr="00732BD5" w:rsidR="00772359" w:rsidTr="00EB2DFF" w14:paraId="02F7CBCE" w14:textId="77777777">
        <w:trPr>
          <w:trHeight w:val="300"/>
        </w:trPr>
        <w:tc>
          <w:tcPr>
            <w:tcW w:w="4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732BD5" w:rsidR="00772359" w:rsidP="00BA7B7B" w:rsidRDefault="00772359" w14:paraId="3B68124F" w14:textId="09F80552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TP1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772359" w:rsidP="00BA7B7B" w:rsidRDefault="00772359" w14:paraId="07EEC44A" w14:textId="77777777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 xml:space="preserve">Reduce Immediate Hardship </w:t>
            </w:r>
          </w:p>
          <w:p w:rsidRPr="00732BD5" w:rsidR="00A653D1" w:rsidP="00BA7B7B" w:rsidRDefault="00A653D1" w14:paraId="1D8DE5B2" w14:textId="5CB24F73">
            <w:pPr>
              <w:spacing w:after="0" w:line="276" w:lineRule="auto"/>
              <w:rPr>
                <w:rFonts w:ascii="Arial Nova Light" w:hAnsi="Arial Nova Light"/>
              </w:rPr>
            </w:pPr>
          </w:p>
        </w:tc>
        <w:tc>
          <w:tcPr>
            <w:tcW w:w="1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772359" w:rsidP="00BA7B7B" w:rsidRDefault="00FE2F44" w14:paraId="68395A71" w14:textId="5CF6295C">
            <w:pPr>
              <w:spacing w:after="0" w:line="276" w:lineRule="auto"/>
              <w:rPr>
                <w:rFonts w:ascii="Arial Nova Light" w:hAnsi="Arial Nova Light"/>
              </w:rPr>
            </w:pPr>
            <w:r w:rsidRPr="00FE2F44">
              <w:rPr>
                <w:rFonts w:ascii="Arial Nova Light" w:hAnsi="Arial Nova Light"/>
              </w:rPr>
              <w:t>Food banks, community pantries, social supermarkets, emergency food aid, essential goods, outreach provision and food-related referral pathways where these meet immediate needs.</w:t>
            </w:r>
          </w:p>
        </w:tc>
      </w:tr>
      <w:tr w:rsidRPr="00732BD5" w:rsidR="00772359" w:rsidTr="00EB2DFF" w14:paraId="690B9D32" w14:textId="77777777">
        <w:trPr>
          <w:trHeight w:val="300"/>
        </w:trPr>
        <w:tc>
          <w:tcPr>
            <w:tcW w:w="4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732BD5" w:rsidR="00772359" w:rsidP="00BA7B7B" w:rsidRDefault="004179EE" w14:paraId="77524133" w14:textId="52E35498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TP2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772359" w:rsidP="00BA7B7B" w:rsidRDefault="00A653D1" w14:paraId="00E534BC" w14:textId="5BD9B0A0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Improved Intervention &amp; Financial Resilience</w:t>
            </w:r>
          </w:p>
        </w:tc>
        <w:tc>
          <w:tcPr>
            <w:tcW w:w="1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772359" w:rsidP="00BA7B7B" w:rsidRDefault="00FE2F44" w14:paraId="0C530C29" w14:textId="10FEF26A">
            <w:pPr>
              <w:spacing w:after="0" w:line="276" w:lineRule="auto"/>
              <w:rPr>
                <w:rFonts w:ascii="Arial Nova Light" w:hAnsi="Arial Nova Light"/>
              </w:rPr>
            </w:pPr>
            <w:r w:rsidRPr="00FE2F44">
              <w:rPr>
                <w:rFonts w:ascii="Arial Nova Light" w:hAnsi="Arial Nova Light"/>
              </w:rPr>
              <w:t>Early intervention activity, preventative support, financial capability activity and targeted interventions that help reduce repeat demand for emergency assistance.</w:t>
            </w:r>
          </w:p>
        </w:tc>
      </w:tr>
      <w:tr w:rsidRPr="00732BD5" w:rsidR="00772359" w:rsidTr="00EB2DFF" w14:paraId="0349F983" w14:textId="77777777">
        <w:trPr>
          <w:trHeight w:val="300"/>
        </w:trPr>
        <w:tc>
          <w:tcPr>
            <w:tcW w:w="4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732BD5" w:rsidR="00772359" w:rsidP="00BA7B7B" w:rsidRDefault="004179EE" w14:paraId="7D9A6EDD" w14:textId="1B2363CE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TP3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772359" w:rsidP="00BA7B7B" w:rsidRDefault="004179EE" w14:paraId="0DD052B5" w14:textId="01E6B3FE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Increased Access to Advice and Support</w:t>
            </w:r>
          </w:p>
        </w:tc>
        <w:tc>
          <w:tcPr>
            <w:tcW w:w="1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772359" w:rsidP="00BA7B7B" w:rsidRDefault="00786C8D" w14:paraId="370777CC" w14:textId="61D28AD4">
            <w:pPr>
              <w:spacing w:after="0" w:line="276" w:lineRule="auto"/>
              <w:rPr>
                <w:rFonts w:ascii="Arial Nova Light" w:hAnsi="Arial Nova Light"/>
              </w:rPr>
            </w:pPr>
            <w:r w:rsidRPr="00786C8D">
              <w:rPr>
                <w:rFonts w:ascii="Arial Nova Light" w:hAnsi="Arial Nova Light"/>
              </w:rPr>
              <w:t>Signposting to welfare, debt, housing, fuel, employment, skills, digital inclusion, referral pathways and wider support services that help individuals and families access appropriate advice and assistance.</w:t>
            </w:r>
          </w:p>
        </w:tc>
      </w:tr>
      <w:tr w:rsidRPr="00732BD5" w:rsidR="00772359" w:rsidTr="00EB2DFF" w14:paraId="09653FD5" w14:textId="77777777">
        <w:trPr>
          <w:trHeight w:val="300"/>
        </w:trPr>
        <w:tc>
          <w:tcPr>
            <w:tcW w:w="4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732BD5" w:rsidR="00772359" w:rsidP="00BA7B7B" w:rsidRDefault="004179EE" w14:paraId="47F5BE01" w14:textId="6968E6DB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TP4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772359" w:rsidP="00BA7B7B" w:rsidRDefault="00BA7B7B" w14:paraId="11AF5297" w14:textId="77777777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Stronger Community Capacity</w:t>
            </w:r>
          </w:p>
          <w:p w:rsidRPr="00732BD5" w:rsidR="00BA7B7B" w:rsidP="00BA7B7B" w:rsidRDefault="00BA7B7B" w14:paraId="6304292E" w14:textId="4DE94A4A">
            <w:pPr>
              <w:spacing w:after="0" w:line="276" w:lineRule="auto"/>
              <w:rPr>
                <w:rFonts w:ascii="Arial Nova Light" w:hAnsi="Arial Nova Light"/>
              </w:rPr>
            </w:pPr>
          </w:p>
        </w:tc>
        <w:tc>
          <w:tcPr>
            <w:tcW w:w="1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772359" w:rsidP="00BA7B7B" w:rsidRDefault="00093277" w14:paraId="1BF1A90B" w14:textId="1A07A096">
            <w:pPr>
              <w:spacing w:after="0" w:line="276" w:lineRule="auto"/>
              <w:rPr>
                <w:rFonts w:ascii="Arial Nova Light" w:hAnsi="Arial Nova Light"/>
              </w:rPr>
            </w:pPr>
            <w:r w:rsidRPr="00093277">
              <w:rPr>
                <w:rFonts w:ascii="Arial Nova Light" w:hAnsi="Arial Nova Light"/>
              </w:rPr>
              <w:t>Community venues, volunteering, participation costs, wellbeing activities, outreach, local partnership activity and use of existing community assets to strengthen local support networks.</w:t>
            </w:r>
          </w:p>
        </w:tc>
      </w:tr>
      <w:tr w:rsidRPr="00732BD5" w:rsidR="00772359" w:rsidTr="00EB2DFF" w14:paraId="110E9D0F" w14:textId="77777777">
        <w:trPr>
          <w:trHeight w:val="300"/>
        </w:trPr>
        <w:tc>
          <w:tcPr>
            <w:tcW w:w="4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732BD5" w:rsidR="00772359" w:rsidP="00BA7B7B" w:rsidRDefault="004179EE" w14:paraId="0C4E7D96" w14:textId="0264F9F2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TP5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772359" w:rsidP="00BA7B7B" w:rsidRDefault="00BA7B7B" w14:paraId="3D2B2AD6" w14:textId="77777777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Increased Collaboration</w:t>
            </w:r>
          </w:p>
          <w:p w:rsidRPr="00732BD5" w:rsidR="00BA7B7B" w:rsidP="00BA7B7B" w:rsidRDefault="00BA7B7B" w14:paraId="713AECCF" w14:textId="39FD125E">
            <w:pPr>
              <w:spacing w:after="0" w:line="276" w:lineRule="auto"/>
              <w:rPr>
                <w:rFonts w:ascii="Arial Nova Light" w:hAnsi="Arial Nova Light"/>
              </w:rPr>
            </w:pPr>
          </w:p>
        </w:tc>
        <w:tc>
          <w:tcPr>
            <w:tcW w:w="1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772359" w:rsidP="00BA7B7B" w:rsidRDefault="001C7135" w14:paraId="53001EC9" w14:textId="4BFBC6AF">
            <w:pPr>
              <w:spacing w:after="0" w:line="276" w:lineRule="auto"/>
              <w:rPr>
                <w:rFonts w:ascii="Arial Nova Light" w:hAnsi="Arial Nova Light"/>
              </w:rPr>
            </w:pPr>
            <w:r w:rsidRPr="001C7135">
              <w:rPr>
                <w:rFonts w:ascii="Arial Nova Light" w:hAnsi="Arial Nova Light"/>
              </w:rPr>
              <w:t>Creating stronger working relationships with wider partners such as Local Food Partnerships, third sector/community organisations, CVCs, Health Boards</w:t>
            </w:r>
          </w:p>
        </w:tc>
      </w:tr>
      <w:tr w:rsidRPr="00732BD5" w:rsidR="00772359" w:rsidTr="00EB2DFF" w14:paraId="287C1B3C" w14:textId="77777777">
        <w:trPr>
          <w:trHeight w:val="300"/>
        </w:trPr>
        <w:tc>
          <w:tcPr>
            <w:tcW w:w="4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732BD5" w:rsidR="00772359" w:rsidP="00BA7B7B" w:rsidRDefault="004179EE" w14:paraId="78AC0151" w14:textId="7510C211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TP6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772359" w:rsidP="00BA7B7B" w:rsidRDefault="00170571" w14:paraId="5C68260F" w14:textId="77777777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Innovation and Prevention</w:t>
            </w:r>
          </w:p>
          <w:p w:rsidRPr="00732BD5" w:rsidR="00170571" w:rsidP="00BA7B7B" w:rsidRDefault="00170571" w14:paraId="1CB9EEBD" w14:textId="017F245F">
            <w:pPr>
              <w:spacing w:after="0" w:line="276" w:lineRule="auto"/>
              <w:rPr>
                <w:rFonts w:ascii="Arial Nova Light" w:hAnsi="Arial Nova Light"/>
              </w:rPr>
            </w:pPr>
          </w:p>
        </w:tc>
        <w:tc>
          <w:tcPr>
            <w:tcW w:w="1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69" w:rsidR="00772359" w:rsidP="001C7135" w:rsidRDefault="001C7135" w14:paraId="4806CBD5" w14:textId="33CB8C33">
            <w:pPr>
              <w:pStyle w:val="Default"/>
              <w:rPr>
                <w:rFonts w:ascii="Arial Nova Light" w:hAnsi="Arial Nova Light"/>
                <w:sz w:val="22"/>
                <w:szCs w:val="22"/>
              </w:rPr>
            </w:pPr>
            <w:r w:rsidRPr="00DA1F69">
              <w:rPr>
                <w:rFonts w:ascii="Arial Nova Light" w:hAnsi="Arial Nova Light"/>
                <w:sz w:val="22"/>
                <w:szCs w:val="22"/>
              </w:rPr>
              <w:t xml:space="preserve">Pilots, new approaches, innovation activity, learning activity, digital connectivity, small items of equipment and activity that tests sustainable or scalable ways of reducing future poverty-related demand. </w:t>
            </w:r>
          </w:p>
        </w:tc>
      </w:tr>
      <w:tr w:rsidRPr="00732BD5" w:rsidR="00772359" w:rsidTr="00EB2DFF" w14:paraId="1B4E16FA" w14:textId="77777777">
        <w:trPr>
          <w:trHeight w:val="300"/>
        </w:trPr>
        <w:tc>
          <w:tcPr>
            <w:tcW w:w="4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732BD5" w:rsidR="00772359" w:rsidP="00BA7B7B" w:rsidRDefault="004179EE" w14:paraId="3C2D9DA5" w14:textId="1BA47257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TP7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772359" w:rsidP="00BA7B7B" w:rsidRDefault="00170571" w14:paraId="3A7E4AE7" w14:textId="2218167F">
            <w:pPr>
              <w:spacing w:after="0" w:line="276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Improved Capacity to Provide Services</w:t>
            </w:r>
          </w:p>
        </w:tc>
        <w:tc>
          <w:tcPr>
            <w:tcW w:w="1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69" w:rsidR="00772359" w:rsidP="00732BD5" w:rsidRDefault="00AC0B45" w14:paraId="19366AAB" w14:textId="499E8028">
            <w:pPr>
              <w:spacing w:after="0" w:line="276" w:lineRule="auto"/>
              <w:rPr>
                <w:rFonts w:ascii="Arial Nova Light" w:hAnsi="Arial Nova Light"/>
              </w:rPr>
            </w:pPr>
            <w:r w:rsidRPr="00DA1F69">
              <w:rPr>
                <w:rFonts w:ascii="Arial Nova Light" w:hAnsi="Arial Nova Light"/>
                <w:b/>
                <w:bCs/>
              </w:rPr>
              <w:t xml:space="preserve"> Capital Funding only - </w:t>
            </w:r>
            <w:r w:rsidRPr="00DA1F69" w:rsidR="00594B0A">
              <w:rPr>
                <w:rFonts w:ascii="Arial Nova Light" w:hAnsi="Arial Nova Light"/>
              </w:rPr>
              <w:t xml:space="preserve">Improved capacity to provide good quality, nutritious food </w:t>
            </w:r>
            <w:r w:rsidRPr="00DA1F69" w:rsidR="00732BD5">
              <w:rPr>
                <w:rFonts w:ascii="Arial Nova Light" w:hAnsi="Arial Nova Light"/>
              </w:rPr>
              <w:t xml:space="preserve">though purchasing </w:t>
            </w:r>
            <w:r w:rsidRPr="00DA1F69" w:rsidR="00F15232">
              <w:rPr>
                <w:rFonts w:ascii="Arial Nova Light" w:hAnsi="Arial Nova Light"/>
              </w:rPr>
              <w:t>white goods,</w:t>
            </w:r>
            <w:r w:rsidRPr="00DA1F69" w:rsidR="00732BD5">
              <w:rPr>
                <w:rFonts w:ascii="Arial Nova Light" w:hAnsi="Arial Nova Light"/>
              </w:rPr>
              <w:t xml:space="preserve"> cooking equipment; improving community facilities that improves access to services.</w:t>
            </w:r>
            <w:r w:rsidRPr="00DA1F69" w:rsidR="00AE712F">
              <w:rPr>
                <w:rFonts w:ascii="Arial Nova Light" w:hAnsi="Arial Nova Light"/>
              </w:rPr>
              <w:t xml:space="preserve"> Tackles</w:t>
            </w:r>
            <w:r w:rsidRPr="00DA1F69" w:rsidR="00D5166A">
              <w:rPr>
                <w:rFonts w:ascii="Arial Nova Light" w:hAnsi="Arial Nova Light"/>
              </w:rPr>
              <w:t xml:space="preserve"> one of the following Welsh Government agendas -</w:t>
            </w:r>
            <w:r w:rsidRPr="00DA1F69" w:rsidR="00AE712F">
              <w:rPr>
                <w:rFonts w:ascii="Arial Nova Light" w:hAnsi="Arial Nova Light"/>
              </w:rPr>
              <w:t xml:space="preserve"> Wider </w:t>
            </w:r>
            <w:r w:rsidRPr="00DA1F69" w:rsidR="00D5166A">
              <w:rPr>
                <w:rFonts w:ascii="Arial Nova Light" w:hAnsi="Arial Nova Light"/>
              </w:rPr>
              <w:t>P</w:t>
            </w:r>
            <w:r w:rsidRPr="00DA1F69" w:rsidR="00AE712F">
              <w:rPr>
                <w:rFonts w:ascii="Arial Nova Light" w:hAnsi="Arial Nova Light"/>
              </w:rPr>
              <w:t>overty Prevention or Emergency Food Aid</w:t>
            </w:r>
          </w:p>
        </w:tc>
      </w:tr>
    </w:tbl>
    <w:p w:rsidR="000047D1" w:rsidP="00A24F49" w:rsidRDefault="000047D1" w14:paraId="43330518" w14:textId="77777777">
      <w:pPr>
        <w:rPr>
          <w:rFonts w:ascii="Arial Nova Light" w:hAnsi="Arial Nova Light"/>
          <w:b/>
          <w:bCs/>
        </w:rPr>
      </w:pPr>
      <w:r>
        <w:rPr>
          <w:rFonts w:ascii="Arial Nova Light" w:hAnsi="Arial Nova Light"/>
          <w:b/>
          <w:bCs/>
        </w:rPr>
        <w:tab/>
      </w:r>
    </w:p>
    <w:p w:rsidR="00497380" w:rsidP="00A24F49" w:rsidRDefault="00497380" w14:paraId="11F3AE05" w14:textId="77777777">
      <w:pPr>
        <w:rPr>
          <w:rFonts w:ascii="Arial Nova Light" w:hAnsi="Arial Nova Light"/>
          <w:b/>
          <w:bCs/>
        </w:rPr>
      </w:pPr>
    </w:p>
    <w:p w:rsidR="00497380" w:rsidP="00A24F49" w:rsidRDefault="00497380" w14:paraId="404F2E7D" w14:textId="77777777">
      <w:pPr>
        <w:rPr>
          <w:rFonts w:ascii="Arial Nova Light" w:hAnsi="Arial Nova Light"/>
          <w:b/>
          <w:bCs/>
        </w:rPr>
      </w:pPr>
    </w:p>
    <w:p w:rsidR="00497380" w:rsidP="00497380" w:rsidRDefault="00497380" w14:paraId="67CC4A94" w14:textId="0010C5BE">
      <w:pPr>
        <w:jc w:val="center"/>
        <w:rPr>
          <w:rFonts w:ascii="Arial Nova Light" w:hAnsi="Arial Nova Light"/>
          <w:b/>
          <w:bCs/>
        </w:rPr>
      </w:pPr>
      <w:r w:rsidRPr="00497380">
        <w:rPr>
          <w:rFonts w:ascii="Arial Nova Light" w:hAnsi="Arial Nova Light"/>
          <w:b/>
          <w:bCs/>
          <w:u w:val="single"/>
        </w:rPr>
        <w:t>Appendix B</w:t>
      </w:r>
      <w:r>
        <w:rPr>
          <w:rFonts w:ascii="Arial Nova Light" w:hAnsi="Arial Nova Light"/>
          <w:b/>
          <w:bCs/>
          <w:u w:val="single"/>
        </w:rPr>
        <w:t xml:space="preserve">: </w:t>
      </w:r>
      <w:r w:rsidRPr="00497380">
        <w:rPr>
          <w:rFonts w:ascii="Arial Nova Light" w:hAnsi="Arial Nova Light"/>
          <w:b/>
          <w:bCs/>
          <w:u w:val="single"/>
        </w:rPr>
        <w:t xml:space="preserve">Evidence requirements </w:t>
      </w:r>
      <w:proofErr w:type="gramStart"/>
      <w:r w:rsidRPr="00497380">
        <w:rPr>
          <w:rFonts w:ascii="Arial Nova Light" w:hAnsi="Arial Nova Light"/>
          <w:b/>
          <w:bCs/>
          <w:u w:val="single"/>
        </w:rPr>
        <w:t>continued on</w:t>
      </w:r>
      <w:proofErr w:type="gramEnd"/>
      <w:r w:rsidRPr="00497380">
        <w:rPr>
          <w:rFonts w:ascii="Arial Nova Light" w:hAnsi="Arial Nova Light"/>
          <w:b/>
          <w:bCs/>
          <w:u w:val="single"/>
        </w:rPr>
        <w:t xml:space="preserve"> </w:t>
      </w:r>
      <w:r w:rsidR="00263C92">
        <w:rPr>
          <w:rFonts w:ascii="Arial Nova Light" w:hAnsi="Arial Nova Light"/>
          <w:b/>
          <w:bCs/>
          <w:u w:val="single"/>
        </w:rPr>
        <w:t xml:space="preserve">the </w:t>
      </w:r>
      <w:r w:rsidRPr="00497380">
        <w:rPr>
          <w:rFonts w:ascii="Arial Nova Light" w:hAnsi="Arial Nova Light"/>
          <w:b/>
          <w:bCs/>
          <w:u w:val="single"/>
        </w:rPr>
        <w:t>next page</w:t>
      </w:r>
    </w:p>
    <w:p w:rsidR="00497380" w:rsidP="00A24F49" w:rsidRDefault="00497380" w14:paraId="3667BD82" w14:textId="77777777">
      <w:pPr>
        <w:rPr>
          <w:rFonts w:ascii="Arial Nova Light" w:hAnsi="Arial Nova Light"/>
          <w:b/>
          <w:bCs/>
        </w:rPr>
      </w:pPr>
    </w:p>
    <w:p w:rsidR="00497380" w:rsidP="00A24F49" w:rsidRDefault="00497380" w14:paraId="14C19455" w14:textId="77777777">
      <w:pPr>
        <w:rPr>
          <w:rFonts w:ascii="Arial Nova Light" w:hAnsi="Arial Nova Light"/>
          <w:b/>
          <w:bCs/>
        </w:rPr>
      </w:pPr>
    </w:p>
    <w:p w:rsidR="00497380" w:rsidP="00A24F49" w:rsidRDefault="00497380" w14:paraId="15F20385" w14:textId="77777777">
      <w:pPr>
        <w:rPr>
          <w:rFonts w:ascii="Arial Nova Light" w:hAnsi="Arial Nova Light"/>
          <w:b/>
          <w:bCs/>
        </w:rPr>
      </w:pPr>
    </w:p>
    <w:p w:rsidR="0083020F" w:rsidP="00A24F49" w:rsidRDefault="000047D1" w14:paraId="650F63D2" w14:textId="27976CBD">
      <w:pPr>
        <w:rPr>
          <w:rFonts w:ascii="Arial Nova Light" w:hAnsi="Arial Nova Light"/>
          <w:b/>
          <w:bCs/>
          <w:u w:val="single"/>
        </w:rPr>
      </w:pPr>
      <w:r>
        <w:rPr>
          <w:rFonts w:ascii="Arial Nova Light" w:hAnsi="Arial Nova Light"/>
          <w:b/>
          <w:bCs/>
        </w:rPr>
        <w:tab/>
      </w:r>
      <w:r w:rsidRPr="007B210E" w:rsidR="0083020F">
        <w:rPr>
          <w:rFonts w:ascii="Arial Nova Light" w:hAnsi="Arial Nova Light"/>
          <w:b/>
          <w:bCs/>
          <w:u w:val="single"/>
        </w:rPr>
        <w:t xml:space="preserve">Evidence Requirements </w:t>
      </w:r>
    </w:p>
    <w:tbl>
      <w:tblPr>
        <w:tblW w:w="15309" w:type="dxa"/>
        <w:tblInd w:w="13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559"/>
        <w:gridCol w:w="13183"/>
      </w:tblGrid>
      <w:tr w:rsidRPr="00732BD5" w:rsidR="006E757A" w:rsidTr="00CF119E" w14:paraId="29DB08A0" w14:textId="77777777">
        <w:trPr>
          <w:trHeight w:val="300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732BD5" w:rsidR="006E757A" w:rsidP="00766E9C" w:rsidRDefault="006E757A" w14:paraId="4D44F03F" w14:textId="77777777">
            <w:pPr>
              <w:spacing w:after="0" w:line="240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TP1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6E757A" w:rsidP="00766E9C" w:rsidRDefault="006E757A" w14:paraId="68C1801E" w14:textId="77777777">
            <w:pPr>
              <w:spacing w:after="0" w:line="240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 xml:space="preserve">Reduce Immediate Hardship </w:t>
            </w:r>
          </w:p>
          <w:p w:rsidRPr="00732BD5" w:rsidR="006E757A" w:rsidP="00766E9C" w:rsidRDefault="006E757A" w14:paraId="625CF9EE" w14:textId="77777777">
            <w:pPr>
              <w:spacing w:after="0" w:line="240" w:lineRule="auto"/>
              <w:rPr>
                <w:rFonts w:ascii="Arial Nova Light" w:hAnsi="Arial Nova Light"/>
              </w:rPr>
            </w:pPr>
          </w:p>
        </w:tc>
        <w:tc>
          <w:tcPr>
            <w:tcW w:w="13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E757A" w:rsidP="00766E9C" w:rsidRDefault="006E757A" w14:paraId="6FC9FC76" w14:textId="77777777">
            <w:p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Numbers of people accessing emergency food aid provisions</w:t>
            </w:r>
          </w:p>
          <w:p w:rsidR="006E757A" w:rsidRDefault="006E757A" w14:paraId="32E72F88" w14:textId="7777777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Completed Progress Report </w:t>
            </w:r>
          </w:p>
          <w:p w:rsidR="006E757A" w:rsidRDefault="006E757A" w14:paraId="6A175596" w14:textId="7777777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N</w:t>
            </w:r>
            <w:r w:rsidRPr="00D44608">
              <w:rPr>
                <w:rFonts w:ascii="Arial Nova Light" w:hAnsi="Arial Nova Light"/>
              </w:rPr>
              <w:t>umber of households</w:t>
            </w:r>
            <w:r>
              <w:rPr>
                <w:rFonts w:ascii="Arial Nova Light" w:hAnsi="Arial Nova Light"/>
              </w:rPr>
              <w:t xml:space="preserve"> being supported</w:t>
            </w:r>
          </w:p>
          <w:p w:rsidRPr="00D44608" w:rsidR="006E757A" w:rsidRDefault="006E757A" w14:paraId="1C3B4BE3" w14:textId="7777777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Number of </w:t>
            </w:r>
            <w:r w:rsidRPr="00D44608">
              <w:rPr>
                <w:rFonts w:ascii="Arial Nova Light" w:hAnsi="Arial Nova Light"/>
              </w:rPr>
              <w:t>individuals being supported</w:t>
            </w:r>
          </w:p>
        </w:tc>
      </w:tr>
      <w:tr w:rsidRPr="00732BD5" w:rsidR="006E757A" w:rsidTr="00CF119E" w14:paraId="0A3E7448" w14:textId="77777777">
        <w:trPr>
          <w:trHeight w:val="300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732BD5" w:rsidR="006E757A" w:rsidP="00766E9C" w:rsidRDefault="006E757A" w14:paraId="52E6AEB3" w14:textId="77777777">
            <w:pPr>
              <w:spacing w:after="0" w:line="240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TP2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6E757A" w:rsidP="00766E9C" w:rsidRDefault="006E757A" w14:paraId="76C8FB4A" w14:textId="77777777">
            <w:pPr>
              <w:spacing w:after="0" w:line="240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Improved Intervention &amp; Financial Resilience</w:t>
            </w:r>
          </w:p>
        </w:tc>
        <w:tc>
          <w:tcPr>
            <w:tcW w:w="13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E757A" w:rsidP="00766E9C" w:rsidRDefault="006E757A" w14:paraId="792F1A61" w14:textId="77777777">
            <w:p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H</w:t>
            </w:r>
            <w:r w:rsidRPr="00D44608">
              <w:rPr>
                <w:rFonts w:ascii="Arial Nova Light" w:hAnsi="Arial Nova Light"/>
              </w:rPr>
              <w:t>ow funding has been utilised to improve early intervention and preventative support and the impact this has had on repeat demand for emergency assistance</w:t>
            </w:r>
          </w:p>
          <w:p w:rsidRPr="00A32476" w:rsidR="006E757A" w:rsidRDefault="006E757A" w14:paraId="1F13F7C5" w14:textId="77777777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Numerical data</w:t>
            </w:r>
          </w:p>
          <w:p w:rsidR="006E757A" w:rsidRDefault="006E757A" w14:paraId="5C151635" w14:textId="7777777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Completed Progress Report </w:t>
            </w:r>
          </w:p>
          <w:p w:rsidR="006E757A" w:rsidRDefault="006E757A" w14:paraId="3001E0B2" w14:textId="7777777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 Nova Light" w:hAnsi="Arial Nova Light"/>
              </w:rPr>
            </w:pPr>
            <w:r w:rsidRPr="00D44608">
              <w:rPr>
                <w:rFonts w:ascii="Arial Nova Light" w:hAnsi="Arial Nova Light"/>
              </w:rPr>
              <w:t>Case Stud</w:t>
            </w:r>
            <w:r>
              <w:rPr>
                <w:rFonts w:ascii="Arial Nova Light" w:hAnsi="Arial Nova Light"/>
              </w:rPr>
              <w:t>y</w:t>
            </w:r>
          </w:p>
          <w:p w:rsidRPr="00CF7752" w:rsidR="006E757A" w:rsidRDefault="006E757A" w14:paraId="5315E6A7" w14:textId="7777777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Beneficiary feedback</w:t>
            </w:r>
          </w:p>
        </w:tc>
      </w:tr>
      <w:tr w:rsidRPr="00732BD5" w:rsidR="006E757A" w:rsidTr="00CF119E" w14:paraId="4A2157C6" w14:textId="77777777">
        <w:trPr>
          <w:trHeight w:val="300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732BD5" w:rsidR="006E757A" w:rsidP="00766E9C" w:rsidRDefault="006E757A" w14:paraId="18FF98F1" w14:textId="77777777">
            <w:pPr>
              <w:spacing w:after="0" w:line="240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TP3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6E757A" w:rsidP="00766E9C" w:rsidRDefault="006E757A" w14:paraId="209B2487" w14:textId="77777777">
            <w:pPr>
              <w:spacing w:after="0" w:line="240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Increased Access to Advice and Support</w:t>
            </w:r>
          </w:p>
        </w:tc>
        <w:tc>
          <w:tcPr>
            <w:tcW w:w="13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E757A" w:rsidP="00766E9C" w:rsidRDefault="006E757A" w14:paraId="6C7D3ED5" w14:textId="77777777">
            <w:pPr>
              <w:spacing w:after="0" w:line="240" w:lineRule="auto"/>
              <w:rPr>
                <w:rFonts w:ascii="Arial Nova Light" w:hAnsi="Arial Nova Light"/>
              </w:rPr>
            </w:pPr>
            <w:r w:rsidRPr="00592A35">
              <w:rPr>
                <w:rFonts w:ascii="Arial Nova Light" w:hAnsi="Arial Nova Light"/>
              </w:rPr>
              <w:t xml:space="preserve">Evidence of enhanced service provision within </w:t>
            </w:r>
            <w:r>
              <w:rPr>
                <w:rFonts w:ascii="Arial Nova Light" w:hAnsi="Arial Nova Light"/>
              </w:rPr>
              <w:t>Torfaen</w:t>
            </w:r>
            <w:r w:rsidRPr="00592A35">
              <w:rPr>
                <w:rFonts w:ascii="Arial Nova Light" w:hAnsi="Arial Nova Light"/>
              </w:rPr>
              <w:t xml:space="preserve"> and the impact that this has had on participants </w:t>
            </w:r>
          </w:p>
          <w:p w:rsidR="006E757A" w:rsidRDefault="006E757A" w14:paraId="1BE05F27" w14:textId="77777777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Numerical data</w:t>
            </w:r>
          </w:p>
          <w:p w:rsidR="006E757A" w:rsidRDefault="006E757A" w14:paraId="09AF12B2" w14:textId="77777777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Completed Progress Report </w:t>
            </w:r>
          </w:p>
          <w:p w:rsidR="006E757A" w:rsidRDefault="006E757A" w14:paraId="1C6CDAA2" w14:textId="77777777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Details of</w:t>
            </w:r>
            <w:r w:rsidRPr="00592A35">
              <w:rPr>
                <w:rFonts w:ascii="Arial Nova Light" w:hAnsi="Arial Nova Light"/>
              </w:rPr>
              <w:t xml:space="preserve"> additional services </w:t>
            </w:r>
            <w:r>
              <w:rPr>
                <w:rFonts w:ascii="Arial Nova Light" w:hAnsi="Arial Nova Light"/>
              </w:rPr>
              <w:t>introduced or existing provision enhanced</w:t>
            </w:r>
          </w:p>
          <w:p w:rsidRPr="00CF7752" w:rsidR="006E757A" w:rsidRDefault="006E757A" w14:paraId="170C3386" w14:textId="77777777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Qualitative data demonstrating impact – Case study / Beneficiary feedback </w:t>
            </w:r>
          </w:p>
        </w:tc>
      </w:tr>
      <w:tr w:rsidRPr="00732BD5" w:rsidR="006E757A" w:rsidTr="00CF119E" w14:paraId="4FBDB059" w14:textId="77777777">
        <w:trPr>
          <w:trHeight w:val="300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732BD5" w:rsidR="006E757A" w:rsidP="00766E9C" w:rsidRDefault="006E757A" w14:paraId="7C311454" w14:textId="77777777">
            <w:pPr>
              <w:spacing w:after="0" w:line="240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TP4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6E757A" w:rsidP="00766E9C" w:rsidRDefault="006E757A" w14:paraId="01E5CCB6" w14:textId="77777777">
            <w:pPr>
              <w:spacing w:after="0" w:line="240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Stronger Community Capacity</w:t>
            </w:r>
          </w:p>
          <w:p w:rsidRPr="00732BD5" w:rsidR="006E757A" w:rsidP="00766E9C" w:rsidRDefault="006E757A" w14:paraId="67EB0EB3" w14:textId="77777777">
            <w:pPr>
              <w:spacing w:after="0" w:line="240" w:lineRule="auto"/>
              <w:rPr>
                <w:rFonts w:ascii="Arial Nova Light" w:hAnsi="Arial Nova Light"/>
              </w:rPr>
            </w:pPr>
          </w:p>
        </w:tc>
        <w:tc>
          <w:tcPr>
            <w:tcW w:w="13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E757A" w:rsidP="00766E9C" w:rsidRDefault="006E757A" w14:paraId="2894AE5B" w14:textId="77777777">
            <w:p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F</w:t>
            </w:r>
            <w:r w:rsidRPr="004606EC">
              <w:rPr>
                <w:rFonts w:ascii="Arial Nova Light" w:hAnsi="Arial Nova Light"/>
              </w:rPr>
              <w:t>unding has contributed to stronger community activity</w:t>
            </w:r>
          </w:p>
          <w:p w:rsidR="006E757A" w:rsidRDefault="006E757A" w14:paraId="6AF19573" w14:textId="77777777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Numerical data demonstrating increased engagement</w:t>
            </w:r>
          </w:p>
          <w:p w:rsidR="006E757A" w:rsidRDefault="006E757A" w14:paraId="50FF460D" w14:textId="77777777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Completed Progress Report </w:t>
            </w:r>
          </w:p>
          <w:p w:rsidR="006E757A" w:rsidRDefault="006E757A" w14:paraId="6C2F4280" w14:textId="77777777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Case Study</w:t>
            </w:r>
          </w:p>
          <w:p w:rsidRPr="00133565" w:rsidR="006E757A" w:rsidRDefault="006E757A" w14:paraId="6C172A46" w14:textId="77777777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Beneficiary feedback </w:t>
            </w:r>
          </w:p>
        </w:tc>
      </w:tr>
      <w:tr w:rsidRPr="00732BD5" w:rsidR="006E757A" w:rsidTr="00CF119E" w14:paraId="0C72A1EF" w14:textId="77777777">
        <w:trPr>
          <w:trHeight w:val="300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732BD5" w:rsidR="006E757A" w:rsidP="00766E9C" w:rsidRDefault="006E757A" w14:paraId="3B2315FB" w14:textId="77777777">
            <w:pPr>
              <w:spacing w:after="0" w:line="240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TP5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6E757A" w:rsidP="00766E9C" w:rsidRDefault="006E757A" w14:paraId="4C0F1B3E" w14:textId="77777777">
            <w:pPr>
              <w:spacing w:after="0" w:line="240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Increased Collaboration</w:t>
            </w:r>
          </w:p>
          <w:p w:rsidRPr="00732BD5" w:rsidR="006E757A" w:rsidP="00766E9C" w:rsidRDefault="006E757A" w14:paraId="7A950A4A" w14:textId="77777777">
            <w:pPr>
              <w:spacing w:after="0" w:line="240" w:lineRule="auto"/>
              <w:rPr>
                <w:rFonts w:ascii="Arial Nova Light" w:hAnsi="Arial Nova Light"/>
              </w:rPr>
            </w:pPr>
          </w:p>
        </w:tc>
        <w:tc>
          <w:tcPr>
            <w:tcW w:w="13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E757A" w:rsidP="00766E9C" w:rsidRDefault="006E757A" w14:paraId="603AD789" w14:textId="77777777">
            <w:p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Organisations have been</w:t>
            </w:r>
            <w:r w:rsidRPr="00DF3437">
              <w:rPr>
                <w:rFonts w:ascii="Arial Nova Light" w:hAnsi="Arial Nova Light"/>
              </w:rPr>
              <w:t xml:space="preserve"> working with part</w:t>
            </w:r>
            <w:r>
              <w:rPr>
                <w:rFonts w:ascii="Arial Nova Light" w:hAnsi="Arial Nova Light"/>
              </w:rPr>
              <w:t>n</w:t>
            </w:r>
            <w:r w:rsidRPr="00DF3437">
              <w:rPr>
                <w:rFonts w:ascii="Arial Nova Light" w:hAnsi="Arial Nova Light"/>
              </w:rPr>
              <w:t>ers to provide increased support for their community</w:t>
            </w:r>
          </w:p>
          <w:p w:rsidR="006E757A" w:rsidRDefault="006E757A" w14:paraId="4C6B878C" w14:textId="77777777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Completed Progress Report </w:t>
            </w:r>
          </w:p>
          <w:p w:rsidR="006E757A" w:rsidRDefault="006E757A" w14:paraId="543BEB76" w14:textId="77777777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Detailed i</w:t>
            </w:r>
            <w:r w:rsidRPr="00971CE8">
              <w:rPr>
                <w:rFonts w:ascii="Arial Nova Light" w:hAnsi="Arial Nova Light"/>
              </w:rPr>
              <w:t xml:space="preserve">nformation </w:t>
            </w:r>
            <w:r>
              <w:rPr>
                <w:rFonts w:ascii="Arial Nova Light" w:hAnsi="Arial Nova Light"/>
              </w:rPr>
              <w:t xml:space="preserve">demonstrating </w:t>
            </w:r>
            <w:r w:rsidRPr="00971CE8">
              <w:rPr>
                <w:rFonts w:ascii="Arial Nova Light" w:hAnsi="Arial Nova Light"/>
              </w:rPr>
              <w:t>collaborative working</w:t>
            </w:r>
            <w:r>
              <w:rPr>
                <w:rFonts w:ascii="Arial Nova Light" w:hAnsi="Arial Nova Light"/>
              </w:rPr>
              <w:t xml:space="preserve"> and its impact </w:t>
            </w:r>
          </w:p>
          <w:p w:rsidR="006E757A" w:rsidRDefault="006E757A" w14:paraId="19C4F366" w14:textId="77777777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Case study</w:t>
            </w:r>
          </w:p>
          <w:p w:rsidRPr="00DF3437" w:rsidR="006E757A" w:rsidRDefault="006E757A" w14:paraId="33BA4841" w14:textId="77777777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Partner feedback</w:t>
            </w:r>
          </w:p>
        </w:tc>
      </w:tr>
      <w:tr w:rsidRPr="00732BD5" w:rsidR="006E757A" w:rsidTr="00CF119E" w14:paraId="12DD0F56" w14:textId="77777777">
        <w:trPr>
          <w:trHeight w:val="300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732BD5" w:rsidR="006E757A" w:rsidP="00766E9C" w:rsidRDefault="006E757A" w14:paraId="24BB09C5" w14:textId="77777777">
            <w:pPr>
              <w:spacing w:after="0" w:line="240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TP6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BD5" w:rsidR="006E757A" w:rsidP="00766E9C" w:rsidRDefault="006E757A" w14:paraId="36728A08" w14:textId="77777777">
            <w:pPr>
              <w:spacing w:after="0" w:line="240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Innovation and Prevention</w:t>
            </w:r>
          </w:p>
          <w:p w:rsidRPr="00732BD5" w:rsidR="006E757A" w:rsidP="00766E9C" w:rsidRDefault="006E757A" w14:paraId="632628F9" w14:textId="77777777">
            <w:pPr>
              <w:spacing w:after="0" w:line="240" w:lineRule="auto"/>
              <w:rPr>
                <w:rFonts w:ascii="Arial Nova Light" w:hAnsi="Arial Nova Light"/>
              </w:rPr>
            </w:pPr>
          </w:p>
        </w:tc>
        <w:tc>
          <w:tcPr>
            <w:tcW w:w="13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E757A" w:rsidP="00766E9C" w:rsidRDefault="006E757A" w14:paraId="104E8A39" w14:textId="77777777">
            <w:pPr>
              <w:pStyle w:val="Default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N</w:t>
            </w:r>
            <w:r w:rsidRPr="000E5ED4">
              <w:rPr>
                <w:rFonts w:ascii="Arial Nova Light" w:hAnsi="Arial Nova Light"/>
                <w:sz w:val="22"/>
                <w:szCs w:val="22"/>
              </w:rPr>
              <w:t>ew projects initiated</w:t>
            </w:r>
            <w:r>
              <w:rPr>
                <w:rFonts w:ascii="Arial Nova Light" w:hAnsi="Arial Nova Light"/>
                <w:sz w:val="22"/>
                <w:szCs w:val="22"/>
              </w:rPr>
              <w:t>,</w:t>
            </w:r>
            <w:r w:rsidRPr="000E5ED4">
              <w:rPr>
                <w:rFonts w:ascii="Arial Nova Light" w:hAnsi="Arial Nova Light"/>
                <w:sz w:val="22"/>
                <w:szCs w:val="22"/>
              </w:rPr>
              <w:t xml:space="preserve"> </w:t>
            </w:r>
            <w:r>
              <w:rPr>
                <w:rFonts w:ascii="Arial Nova Light" w:hAnsi="Arial Nova Light"/>
                <w:sz w:val="22"/>
                <w:szCs w:val="22"/>
              </w:rPr>
              <w:t>or enhancements to address emerging need within existing projects</w:t>
            </w:r>
            <w:r w:rsidRPr="000E5ED4">
              <w:rPr>
                <w:rFonts w:ascii="Arial Nova Light" w:hAnsi="Arial Nova Light"/>
                <w:sz w:val="22"/>
                <w:szCs w:val="22"/>
              </w:rPr>
              <w:t xml:space="preserve"> and the impact they have had</w:t>
            </w:r>
          </w:p>
          <w:p w:rsidR="006E757A" w:rsidRDefault="006E757A" w14:paraId="30196009" w14:textId="77777777">
            <w:pPr>
              <w:pStyle w:val="Default"/>
              <w:numPr>
                <w:ilvl w:val="0"/>
                <w:numId w:val="48"/>
              </w:numPr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Numerical data</w:t>
            </w:r>
          </w:p>
          <w:p w:rsidR="006E757A" w:rsidRDefault="006E757A" w14:paraId="5885FD01" w14:textId="77777777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Completed Progress Report </w:t>
            </w:r>
          </w:p>
          <w:p w:rsidR="006E757A" w:rsidRDefault="006E757A" w14:paraId="2747F0FF" w14:textId="77777777">
            <w:pPr>
              <w:pStyle w:val="Default"/>
              <w:numPr>
                <w:ilvl w:val="0"/>
                <w:numId w:val="17"/>
              </w:numPr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Case study</w:t>
            </w:r>
          </w:p>
          <w:p w:rsidRPr="00212F4B" w:rsidR="006E757A" w:rsidRDefault="006E757A" w14:paraId="0DF5341E" w14:textId="77777777">
            <w:pPr>
              <w:pStyle w:val="Default"/>
              <w:numPr>
                <w:ilvl w:val="0"/>
                <w:numId w:val="17"/>
              </w:numPr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Impact assessment</w:t>
            </w:r>
          </w:p>
        </w:tc>
      </w:tr>
      <w:tr w:rsidRPr="00732BD5" w:rsidR="006E757A" w:rsidTr="00CF119E" w14:paraId="2D92B2AD" w14:textId="77777777">
        <w:trPr>
          <w:trHeight w:val="300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:rsidRPr="00732BD5" w:rsidR="006E757A" w:rsidP="00766E9C" w:rsidRDefault="006E757A" w14:paraId="45A1FEB4" w14:textId="77777777">
            <w:pPr>
              <w:spacing w:after="0" w:line="240" w:lineRule="auto"/>
              <w:rPr>
                <w:rFonts w:ascii="Arial Nova Light" w:hAnsi="Arial Nova Light"/>
              </w:rPr>
            </w:pPr>
            <w:r w:rsidRPr="00732BD5">
              <w:rPr>
                <w:rFonts w:ascii="Arial Nova Light" w:hAnsi="Arial Nova Light"/>
              </w:rPr>
              <w:t>TP7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36E2A" w:rsidR="006E757A" w:rsidP="00766E9C" w:rsidRDefault="006E757A" w14:paraId="72B51C86" w14:textId="6E57486C">
            <w:pPr>
              <w:spacing w:after="0" w:line="240" w:lineRule="auto"/>
              <w:rPr>
                <w:rFonts w:ascii="Arial Nova Light" w:hAnsi="Arial Nova Light"/>
                <w:b/>
                <w:bCs/>
              </w:rPr>
            </w:pPr>
            <w:r w:rsidRPr="00732BD5">
              <w:rPr>
                <w:rFonts w:ascii="Arial Nova Light" w:hAnsi="Arial Nova Light"/>
              </w:rPr>
              <w:t xml:space="preserve">Improved Capacity </w:t>
            </w:r>
            <w:r w:rsidR="00C34854">
              <w:rPr>
                <w:rFonts w:ascii="Arial Nova Light" w:hAnsi="Arial Nova Light"/>
              </w:rPr>
              <w:t>for</w:t>
            </w:r>
            <w:r w:rsidRPr="00732BD5">
              <w:rPr>
                <w:rFonts w:ascii="Arial Nova Light" w:hAnsi="Arial Nova Light"/>
              </w:rPr>
              <w:t xml:space="preserve"> Services</w:t>
            </w:r>
            <w:r>
              <w:rPr>
                <w:rFonts w:ascii="Arial Nova Light" w:hAnsi="Arial Nova Light"/>
              </w:rPr>
              <w:t xml:space="preserve"> </w:t>
            </w:r>
          </w:p>
        </w:tc>
        <w:tc>
          <w:tcPr>
            <w:tcW w:w="13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E757A" w:rsidP="00766E9C" w:rsidRDefault="006E757A" w14:paraId="70667CE1" w14:textId="68FF13AE">
            <w:pPr>
              <w:spacing w:after="0" w:line="240" w:lineRule="auto"/>
              <w:rPr>
                <w:rFonts w:ascii="Arial Nova Light" w:hAnsi="Arial Nova Light"/>
              </w:rPr>
            </w:pPr>
            <w:r w:rsidRPr="00DA1F69">
              <w:rPr>
                <w:rFonts w:ascii="Arial Nova Light" w:hAnsi="Arial Nova Light"/>
                <w:b/>
                <w:bCs/>
              </w:rPr>
              <w:t xml:space="preserve">Capital Funding only </w:t>
            </w:r>
            <w:r>
              <w:rPr>
                <w:rFonts w:ascii="Arial Nova Light" w:hAnsi="Arial Nova Light"/>
                <w:b/>
                <w:bCs/>
              </w:rPr>
              <w:t xml:space="preserve">- </w:t>
            </w:r>
            <w:r w:rsidRPr="00F27ECB" w:rsidR="00CF119E">
              <w:rPr>
                <w:rFonts w:ascii="Arial Nova Light" w:hAnsi="Arial Nova Light"/>
              </w:rPr>
              <w:t>H</w:t>
            </w:r>
            <w:r w:rsidRPr="00136E2A">
              <w:rPr>
                <w:rFonts w:ascii="Arial Nova Light" w:hAnsi="Arial Nova Light"/>
              </w:rPr>
              <w:t xml:space="preserve">ow capital funding has been used to support </w:t>
            </w:r>
            <w:r w:rsidRPr="00361E49">
              <w:rPr>
                <w:rFonts w:ascii="Arial Nova Light" w:hAnsi="Arial Nova Light"/>
                <w:u w:val="single"/>
              </w:rPr>
              <w:t>Wider Poverty Prevention</w:t>
            </w:r>
            <w:r w:rsidRPr="00136E2A">
              <w:rPr>
                <w:rFonts w:ascii="Arial Nova Light" w:hAnsi="Arial Nova Light"/>
              </w:rPr>
              <w:t xml:space="preserve"> activities, or </w:t>
            </w:r>
            <w:r w:rsidRPr="00361E49">
              <w:rPr>
                <w:rFonts w:ascii="Arial Nova Light" w:hAnsi="Arial Nova Light"/>
                <w:u w:val="single"/>
              </w:rPr>
              <w:t>Emergency Food Aid</w:t>
            </w:r>
          </w:p>
          <w:p w:rsidRPr="00931C39" w:rsidR="006E757A" w:rsidRDefault="006E757A" w14:paraId="26D1C4EB" w14:textId="77777777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 Nova Light" w:hAnsi="Arial Nova Light"/>
              </w:rPr>
            </w:pPr>
            <w:r w:rsidRPr="00931C39">
              <w:rPr>
                <w:rFonts w:ascii="Arial Nova Light" w:hAnsi="Arial Nova Light"/>
              </w:rPr>
              <w:t>Progress report including how the capital project supported one of the above options</w:t>
            </w:r>
          </w:p>
          <w:p w:rsidRPr="00931C39" w:rsidR="006E757A" w:rsidRDefault="006E757A" w14:paraId="587C248A" w14:textId="7777777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Case study describing how the capital project supported one of the above options </w:t>
            </w:r>
          </w:p>
        </w:tc>
      </w:tr>
    </w:tbl>
    <w:p w:rsidR="00FE623D" w:rsidP="00A24F49" w:rsidRDefault="002E238C" w14:paraId="7F554860" w14:textId="714BFAB0">
      <w:pPr>
        <w:rPr>
          <w:rFonts w:ascii="Arial Nova Light" w:hAnsi="Arial Nova Light"/>
        </w:rPr>
      </w:pPr>
      <w:r w:rsidRPr="00E80552">
        <w:rPr>
          <w:rFonts w:ascii="Arial Nova Light" w:hAnsi="Arial Nova Light"/>
          <w:b/>
          <w:bCs/>
          <w:sz w:val="28"/>
          <w:szCs w:val="28"/>
          <w:u w:val="single"/>
        </w:rPr>
        <w:t>Appendix C</w:t>
      </w:r>
      <w:r w:rsidRPr="00FE623D" w:rsidR="00FE623D">
        <w:rPr>
          <w:rFonts w:ascii="Arial Nova Light" w:hAnsi="Arial Nova Light"/>
          <w:b/>
          <w:bCs/>
        </w:rPr>
        <w:t xml:space="preserve"> -</w:t>
      </w:r>
      <w:r w:rsidR="00FE623D">
        <w:rPr>
          <w:rFonts w:ascii="Arial Nova Light" w:hAnsi="Arial Nova Light"/>
          <w:b/>
          <w:bCs/>
          <w:u w:val="single"/>
        </w:rPr>
        <w:t xml:space="preserve"> </w:t>
      </w:r>
      <w:r w:rsidR="00FE623D">
        <w:rPr>
          <w:rFonts w:ascii="Arial Nova Light" w:hAnsi="Arial Nova Light"/>
        </w:rPr>
        <w:t xml:space="preserve">Assessment Criteria </w:t>
      </w:r>
    </w:p>
    <w:p w:rsidR="00FE623D" w:rsidP="00A24F49" w:rsidRDefault="00FE623D" w14:paraId="276A4BA6" w14:textId="2C5D2D1E">
      <w:pPr>
        <w:rPr>
          <w:rFonts w:ascii="Arial Nova Light" w:hAnsi="Arial Nova Light"/>
        </w:rPr>
      </w:pPr>
      <w:r>
        <w:rPr>
          <w:rFonts w:ascii="Arial Nova Light" w:hAnsi="Arial Nova Light"/>
        </w:rPr>
        <w:t xml:space="preserve">Applications </w:t>
      </w:r>
      <w:r w:rsidRPr="004F7868" w:rsidR="004F7868">
        <w:rPr>
          <w:rFonts w:ascii="Arial Nova Light" w:hAnsi="Arial Nova Light"/>
        </w:rPr>
        <w:t>will be evaluated by a panel against the following criteria:</w:t>
      </w:r>
    </w:p>
    <w:tbl>
      <w:tblPr>
        <w:tblStyle w:val="TableGrid"/>
        <w:tblW w:w="14317" w:type="dxa"/>
        <w:tblInd w:w="704" w:type="dxa"/>
        <w:tblLook w:val="04A0" w:firstRow="1" w:lastRow="0" w:firstColumn="1" w:lastColumn="0" w:noHBand="0" w:noVBand="1"/>
      </w:tblPr>
      <w:tblGrid>
        <w:gridCol w:w="3827"/>
        <w:gridCol w:w="10490"/>
      </w:tblGrid>
      <w:tr w:rsidRPr="004E0BA4" w:rsidR="00497380" w:rsidTr="00497380" w14:paraId="4CD2214A" w14:textId="77777777">
        <w:trPr>
          <w:trHeight w:val="252"/>
        </w:trPr>
        <w:tc>
          <w:tcPr>
            <w:tcW w:w="3827" w:type="dxa"/>
          </w:tcPr>
          <w:p w:rsidRPr="004E0BA4" w:rsidR="00497380" w:rsidP="001017C5" w:rsidRDefault="00497380" w14:paraId="5F5389BC" w14:textId="77777777">
            <w:pPr>
              <w:rPr>
                <w:rFonts w:ascii="Arial Nova Light" w:hAnsi="Arial Nova Light" w:cs="Arial"/>
                <w:b/>
                <w:bCs/>
              </w:rPr>
            </w:pPr>
            <w:r w:rsidRPr="004E0BA4">
              <w:rPr>
                <w:rFonts w:ascii="Arial Nova Light" w:hAnsi="Arial Nova Light" w:cs="Arial"/>
                <w:b/>
                <w:bCs/>
              </w:rPr>
              <w:t xml:space="preserve">Criteria </w:t>
            </w:r>
          </w:p>
        </w:tc>
        <w:tc>
          <w:tcPr>
            <w:tcW w:w="10490" w:type="dxa"/>
          </w:tcPr>
          <w:p w:rsidRPr="004E0BA4" w:rsidR="00497380" w:rsidP="001017C5" w:rsidRDefault="00497380" w14:paraId="22D7D34E" w14:textId="77777777">
            <w:pPr>
              <w:jc w:val="center"/>
              <w:rPr>
                <w:rFonts w:ascii="Arial Nova Light" w:hAnsi="Arial Nova Light" w:cs="Arial"/>
                <w:b/>
                <w:bCs/>
              </w:rPr>
            </w:pPr>
            <w:r w:rsidRPr="004E0BA4">
              <w:rPr>
                <w:rFonts w:ascii="Arial Nova Light" w:hAnsi="Arial Nova Light" w:cs="Arial"/>
                <w:b/>
                <w:bCs/>
              </w:rPr>
              <w:t xml:space="preserve">Description </w:t>
            </w:r>
          </w:p>
        </w:tc>
      </w:tr>
      <w:tr w:rsidRPr="004E0BA4" w:rsidR="00497380" w:rsidTr="00497380" w14:paraId="60A53535" w14:textId="77777777">
        <w:trPr>
          <w:trHeight w:val="252"/>
        </w:trPr>
        <w:tc>
          <w:tcPr>
            <w:tcW w:w="3827" w:type="dxa"/>
          </w:tcPr>
          <w:p w:rsidRPr="004E0BA4" w:rsidR="00497380" w:rsidP="001017C5" w:rsidRDefault="00497380" w14:paraId="3453F870" w14:textId="77777777">
            <w:pPr>
              <w:rPr>
                <w:rFonts w:ascii="Arial Nova Light" w:hAnsi="Arial Nova Light" w:cs="Arial"/>
              </w:rPr>
            </w:pPr>
            <w:r w:rsidRPr="004E0BA4">
              <w:rPr>
                <w:rFonts w:ascii="Arial Nova Light" w:hAnsi="Arial Nova Light" w:cs="Arial"/>
              </w:rPr>
              <w:t xml:space="preserve">Evidence of </w:t>
            </w:r>
            <w:r>
              <w:rPr>
                <w:rFonts w:ascii="Arial Nova Light" w:hAnsi="Arial Nova Light" w:cs="Arial"/>
              </w:rPr>
              <w:t xml:space="preserve">community </w:t>
            </w:r>
            <w:r w:rsidRPr="004E0BA4">
              <w:rPr>
                <w:rFonts w:ascii="Arial Nova Light" w:hAnsi="Arial Nova Light" w:cs="Arial"/>
              </w:rPr>
              <w:t xml:space="preserve">need </w:t>
            </w:r>
          </w:p>
        </w:tc>
        <w:tc>
          <w:tcPr>
            <w:tcW w:w="10490" w:type="dxa"/>
          </w:tcPr>
          <w:p w:rsidR="00497380" w:rsidP="001017C5" w:rsidRDefault="00497380" w14:paraId="146EB163" w14:textId="77777777">
            <w:pPr>
              <w:rPr>
                <w:rFonts w:ascii="Arial Nova Light" w:hAnsi="Arial Nova Light" w:cs="Arial"/>
              </w:rPr>
            </w:pPr>
            <w:r w:rsidRPr="004E0BA4">
              <w:rPr>
                <w:rFonts w:ascii="Arial Nova Light" w:hAnsi="Arial Nova Light" w:cs="Arial"/>
              </w:rPr>
              <w:t xml:space="preserve">Is there clear evidence of </w:t>
            </w:r>
            <w:r>
              <w:rPr>
                <w:rFonts w:ascii="Arial Nova Light" w:hAnsi="Arial Nova Light" w:cs="Arial"/>
              </w:rPr>
              <w:t xml:space="preserve">a </w:t>
            </w:r>
            <w:r w:rsidRPr="004E0BA4">
              <w:rPr>
                <w:rFonts w:ascii="Arial Nova Light" w:hAnsi="Arial Nova Light" w:cs="Arial"/>
              </w:rPr>
              <w:t>need for the project</w:t>
            </w:r>
            <w:r>
              <w:rPr>
                <w:rFonts w:ascii="Arial Nova Light" w:hAnsi="Arial Nova Light" w:cs="Arial"/>
              </w:rPr>
              <w:t xml:space="preserve">? </w:t>
            </w:r>
          </w:p>
          <w:p w:rsidRPr="004E0BA4" w:rsidR="00497380" w:rsidP="001017C5" w:rsidRDefault="00497380" w14:paraId="7597EE7D" w14:textId="77777777">
            <w:pPr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>D</w:t>
            </w:r>
            <w:r w:rsidRPr="004E0BA4">
              <w:rPr>
                <w:rFonts w:ascii="Arial Nova Light" w:hAnsi="Arial Nova Light" w:cs="Arial"/>
              </w:rPr>
              <w:t xml:space="preserve">oes the project duplicate </w:t>
            </w:r>
            <w:r>
              <w:rPr>
                <w:rFonts w:ascii="Arial Nova Light" w:hAnsi="Arial Nova Light" w:cs="Arial"/>
              </w:rPr>
              <w:t>or enhance existing</w:t>
            </w:r>
            <w:r w:rsidRPr="004E0BA4">
              <w:rPr>
                <w:rFonts w:ascii="Arial Nova Light" w:hAnsi="Arial Nova Light" w:cs="Arial"/>
              </w:rPr>
              <w:t xml:space="preserve"> provision?</w:t>
            </w:r>
          </w:p>
        </w:tc>
      </w:tr>
      <w:tr w:rsidRPr="004E0BA4" w:rsidR="00497380" w:rsidTr="00497380" w14:paraId="79BCACDC" w14:textId="77777777">
        <w:trPr>
          <w:trHeight w:val="272"/>
        </w:trPr>
        <w:tc>
          <w:tcPr>
            <w:tcW w:w="3827" w:type="dxa"/>
          </w:tcPr>
          <w:p w:rsidRPr="004E0BA4" w:rsidR="00497380" w:rsidP="001017C5" w:rsidRDefault="00497380" w14:paraId="3CF71F93" w14:textId="77777777">
            <w:pPr>
              <w:rPr>
                <w:rFonts w:ascii="Arial Nova Light" w:hAnsi="Arial Nova Light" w:cs="Arial"/>
              </w:rPr>
            </w:pPr>
            <w:r w:rsidRPr="004E0BA4">
              <w:rPr>
                <w:rFonts w:ascii="Arial Nova Light" w:hAnsi="Arial Nova Light" w:cs="Arial"/>
              </w:rPr>
              <w:t xml:space="preserve">Impact </w:t>
            </w:r>
          </w:p>
          <w:p w:rsidRPr="004E0BA4" w:rsidR="00497380" w:rsidP="001017C5" w:rsidRDefault="00497380" w14:paraId="6F8324C3" w14:textId="77777777">
            <w:pPr>
              <w:rPr>
                <w:rFonts w:ascii="Arial Nova Light" w:hAnsi="Arial Nova Light" w:cs="Arial"/>
              </w:rPr>
            </w:pPr>
          </w:p>
        </w:tc>
        <w:tc>
          <w:tcPr>
            <w:tcW w:w="10490" w:type="dxa"/>
          </w:tcPr>
          <w:p w:rsidRPr="004D4724" w:rsidR="003C6D2B" w:rsidP="004D4724" w:rsidRDefault="00497380" w14:paraId="7D921D2E" w14:textId="69766A3D">
            <w:pPr>
              <w:rPr>
                <w:rFonts w:ascii="Arial Nova Light" w:hAnsi="Arial Nova Light" w:cs="Arial"/>
              </w:rPr>
            </w:pPr>
            <w:r w:rsidRPr="004D4724">
              <w:rPr>
                <w:rFonts w:ascii="Arial Nova Light" w:hAnsi="Arial Nova Light" w:cs="Arial"/>
              </w:rPr>
              <w:t xml:space="preserve">Does the project sufficiently evidence impact? </w:t>
            </w:r>
            <w:r w:rsidRPr="004D4724" w:rsidR="003C6D2B">
              <w:rPr>
                <w:rFonts w:ascii="Arial Nova Light" w:hAnsi="Arial Nova Light" w:cs="Arial"/>
              </w:rPr>
              <w:t xml:space="preserve"> </w:t>
            </w:r>
            <w:r w:rsidRPr="004D4724">
              <w:rPr>
                <w:rFonts w:ascii="Arial Nova Light" w:hAnsi="Arial Nova Light" w:cs="Arial"/>
              </w:rPr>
              <w:t xml:space="preserve">What difference will it make? </w:t>
            </w:r>
          </w:p>
          <w:p w:rsidRPr="004E0BA4" w:rsidR="00497380" w:rsidP="001017C5" w:rsidRDefault="00497380" w14:paraId="15264F4B" w14:textId="362BAB2B">
            <w:pPr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>W</w:t>
            </w:r>
            <w:r w:rsidRPr="008B115A">
              <w:rPr>
                <w:rFonts w:ascii="Arial Nova Light" w:hAnsi="Arial Nova Light" w:cs="Arial"/>
              </w:rPr>
              <w:t xml:space="preserve">ho </w:t>
            </w:r>
            <w:r w:rsidR="003C6D2B">
              <w:rPr>
                <w:rFonts w:ascii="Arial Nova Light" w:hAnsi="Arial Nova Light" w:cs="Arial"/>
              </w:rPr>
              <w:t xml:space="preserve">and how many </w:t>
            </w:r>
            <w:r w:rsidRPr="008B115A">
              <w:rPr>
                <w:rFonts w:ascii="Arial Nova Light" w:hAnsi="Arial Nova Light" w:cs="Arial"/>
              </w:rPr>
              <w:t>will benefit</w:t>
            </w:r>
            <w:r>
              <w:rPr>
                <w:rFonts w:ascii="Arial Nova Light" w:hAnsi="Arial Nova Light" w:cs="Arial"/>
              </w:rPr>
              <w:t>?</w:t>
            </w:r>
            <w:r w:rsidRPr="008B115A">
              <w:rPr>
                <w:rFonts w:ascii="Arial Nova Light" w:hAnsi="Arial Nova Light" w:cs="Arial"/>
              </w:rPr>
              <w:t xml:space="preserve"> </w:t>
            </w:r>
            <w:r w:rsidR="003C6D2B">
              <w:rPr>
                <w:rFonts w:ascii="Arial Nova Light" w:hAnsi="Arial Nova Light" w:cs="Arial"/>
              </w:rPr>
              <w:t xml:space="preserve"> </w:t>
            </w:r>
            <w:r>
              <w:rPr>
                <w:rFonts w:ascii="Arial Nova Light" w:hAnsi="Arial Nova Light" w:cs="Arial"/>
              </w:rPr>
              <w:t>H</w:t>
            </w:r>
            <w:r w:rsidRPr="008B115A">
              <w:rPr>
                <w:rFonts w:ascii="Arial Nova Light" w:hAnsi="Arial Nova Light" w:cs="Arial"/>
              </w:rPr>
              <w:t xml:space="preserve">ow </w:t>
            </w:r>
            <w:r>
              <w:rPr>
                <w:rFonts w:ascii="Arial Nova Light" w:hAnsi="Arial Nova Light" w:cs="Arial"/>
              </w:rPr>
              <w:t xml:space="preserve">will </w:t>
            </w:r>
            <w:r w:rsidRPr="008B115A">
              <w:rPr>
                <w:rFonts w:ascii="Arial Nova Light" w:hAnsi="Arial Nova Light" w:cs="Arial"/>
              </w:rPr>
              <w:t>outcomes be measured and evidenced</w:t>
            </w:r>
            <w:r>
              <w:rPr>
                <w:rFonts w:ascii="Arial Nova Light" w:hAnsi="Arial Nova Light" w:cs="Arial"/>
              </w:rPr>
              <w:t xml:space="preserve">? </w:t>
            </w:r>
          </w:p>
        </w:tc>
      </w:tr>
      <w:tr w:rsidRPr="004E0BA4" w:rsidR="00497380" w:rsidTr="00497380" w14:paraId="3D7C0AC1" w14:textId="77777777">
        <w:trPr>
          <w:trHeight w:val="252"/>
        </w:trPr>
        <w:tc>
          <w:tcPr>
            <w:tcW w:w="3827" w:type="dxa"/>
          </w:tcPr>
          <w:p w:rsidRPr="004E0BA4" w:rsidR="00497380" w:rsidP="001017C5" w:rsidRDefault="00497380" w14:paraId="5640721A" w14:textId="77777777">
            <w:pPr>
              <w:rPr>
                <w:rFonts w:ascii="Arial Nova Light" w:hAnsi="Arial Nova Light" w:cs="Arial"/>
              </w:rPr>
            </w:pPr>
            <w:r w:rsidRPr="004E0BA4">
              <w:rPr>
                <w:rFonts w:ascii="Arial Nova Light" w:hAnsi="Arial Nova Light" w:cs="Arial"/>
              </w:rPr>
              <w:t xml:space="preserve">Value for money and realistic budget </w:t>
            </w:r>
          </w:p>
        </w:tc>
        <w:tc>
          <w:tcPr>
            <w:tcW w:w="10490" w:type="dxa"/>
          </w:tcPr>
          <w:p w:rsidRPr="004D4724" w:rsidR="00497380" w:rsidP="004D4724" w:rsidRDefault="00497380" w14:paraId="016624CB" w14:textId="2F74E5B9">
            <w:pPr>
              <w:rPr>
                <w:rFonts w:ascii="Arial Nova Light" w:hAnsi="Arial Nova Light" w:cs="Arial"/>
              </w:rPr>
            </w:pPr>
            <w:r w:rsidRPr="004D4724">
              <w:rPr>
                <w:rFonts w:ascii="Arial Nova Light" w:hAnsi="Arial Nova Light" w:cs="Arial"/>
              </w:rPr>
              <w:t xml:space="preserve">Are the costs associated with project </w:t>
            </w:r>
            <w:r w:rsidR="009A127A">
              <w:rPr>
                <w:rFonts w:ascii="Arial Nova Light" w:hAnsi="Arial Nova Light" w:cs="Arial"/>
              </w:rPr>
              <w:t xml:space="preserve">and </w:t>
            </w:r>
            <w:r w:rsidRPr="004D4724">
              <w:rPr>
                <w:rFonts w:ascii="Arial Nova Light" w:hAnsi="Arial Nova Light" w:cs="Arial"/>
              </w:rPr>
              <w:t>delivery reasonable and realistic?</w:t>
            </w:r>
          </w:p>
          <w:p w:rsidRPr="004E0BA4" w:rsidR="00497380" w:rsidP="001017C5" w:rsidRDefault="00497380" w14:paraId="469E2EF3" w14:textId="77777777">
            <w:pPr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>Are costs</w:t>
            </w:r>
            <w:r w:rsidRPr="00C16BA4">
              <w:rPr>
                <w:rFonts w:ascii="Arial Nova Light" w:hAnsi="Arial Nova Light" w:cs="Arial"/>
              </w:rPr>
              <w:t xml:space="preserve"> clearly linked to the proposed activities</w:t>
            </w:r>
            <w:r>
              <w:rPr>
                <w:rFonts w:ascii="Arial Nova Light" w:hAnsi="Arial Nova Light" w:cs="Arial"/>
              </w:rPr>
              <w:t xml:space="preserve">? </w:t>
            </w:r>
            <w:r w:rsidRPr="00C16BA4">
              <w:rPr>
                <w:rFonts w:ascii="Arial Nova Light" w:hAnsi="Arial Nova Light" w:cs="Arial"/>
              </w:rPr>
              <w:t xml:space="preserve"> </w:t>
            </w:r>
          </w:p>
        </w:tc>
      </w:tr>
      <w:tr w:rsidRPr="004E0BA4" w:rsidR="00497380" w:rsidTr="00497380" w14:paraId="37FD6479" w14:textId="77777777">
        <w:trPr>
          <w:trHeight w:val="252"/>
        </w:trPr>
        <w:tc>
          <w:tcPr>
            <w:tcW w:w="3827" w:type="dxa"/>
          </w:tcPr>
          <w:p w:rsidRPr="004E0BA4" w:rsidR="00497380" w:rsidP="001017C5" w:rsidRDefault="00497380" w14:paraId="5AB55153" w14:textId="77777777">
            <w:pPr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>Partnership working</w:t>
            </w:r>
          </w:p>
        </w:tc>
        <w:tc>
          <w:tcPr>
            <w:tcW w:w="10490" w:type="dxa"/>
          </w:tcPr>
          <w:p w:rsidR="00497380" w:rsidP="004D4724" w:rsidRDefault="00497380" w14:paraId="6CC7FE3D" w14:textId="77777777">
            <w:pPr>
              <w:rPr>
                <w:rFonts w:ascii="Arial Nova Light" w:hAnsi="Arial Nova Light" w:cs="Arial"/>
              </w:rPr>
            </w:pPr>
            <w:r w:rsidRPr="004D4724">
              <w:rPr>
                <w:rFonts w:ascii="Arial Nova Light" w:hAnsi="Arial Nova Light" w:cs="Arial"/>
              </w:rPr>
              <w:t xml:space="preserve">Is there meaningful collaboration to maximise benefits, avoid duplication, and enhance project delivery? </w:t>
            </w:r>
          </w:p>
          <w:p w:rsidRPr="004D4724" w:rsidR="004D4724" w:rsidP="004D4724" w:rsidRDefault="004D4724" w14:paraId="78FDB45E" w14:textId="0B5D2D73">
            <w:pPr>
              <w:rPr>
                <w:rFonts w:ascii="Arial Nova Light" w:hAnsi="Arial Nova Light" w:cs="Arial"/>
              </w:rPr>
            </w:pPr>
          </w:p>
        </w:tc>
      </w:tr>
      <w:tr w:rsidRPr="004E0BA4" w:rsidR="00497380" w:rsidTr="00497380" w14:paraId="311FDE0B" w14:textId="77777777">
        <w:trPr>
          <w:trHeight w:val="252"/>
        </w:trPr>
        <w:tc>
          <w:tcPr>
            <w:tcW w:w="3827" w:type="dxa"/>
          </w:tcPr>
          <w:p w:rsidR="00497380" w:rsidP="001017C5" w:rsidRDefault="00497380" w14:paraId="0F044635" w14:textId="77777777">
            <w:pPr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 xml:space="preserve">Sustainability </w:t>
            </w:r>
          </w:p>
        </w:tc>
        <w:tc>
          <w:tcPr>
            <w:tcW w:w="10490" w:type="dxa"/>
          </w:tcPr>
          <w:p w:rsidRPr="004D4724" w:rsidR="005017FD" w:rsidP="004D4724" w:rsidRDefault="00497380" w14:paraId="64FB6327" w14:textId="77777777">
            <w:pPr>
              <w:jc w:val="both"/>
              <w:rPr>
                <w:rFonts w:ascii="Arial Nova Light" w:hAnsi="Arial Nova Light" w:cs="Arial"/>
              </w:rPr>
            </w:pPr>
            <w:r w:rsidRPr="004D4724">
              <w:rPr>
                <w:rFonts w:ascii="Arial Nova Light" w:hAnsi="Arial Nova Light" w:cs="Arial"/>
              </w:rPr>
              <w:t xml:space="preserve">Will the benefits of the project continue beyond the funding period? </w:t>
            </w:r>
          </w:p>
          <w:p w:rsidRPr="004D4724" w:rsidR="00497380" w:rsidP="004D4724" w:rsidRDefault="00497380" w14:paraId="32062756" w14:textId="7179B400">
            <w:pPr>
              <w:rPr>
                <w:rFonts w:ascii="Arial Nova Light" w:hAnsi="Arial Nova Light" w:cs="Arial"/>
              </w:rPr>
            </w:pPr>
            <w:r w:rsidRPr="004D4724">
              <w:rPr>
                <w:rFonts w:ascii="Arial Nova Light" w:hAnsi="Arial Nova Light" w:cs="Arial"/>
              </w:rPr>
              <w:t>Have measures have been put in place to reduce reliance on future grant funding.</w:t>
            </w:r>
          </w:p>
        </w:tc>
      </w:tr>
    </w:tbl>
    <w:p w:rsidRPr="00FE623D" w:rsidR="004F7868" w:rsidP="00027C32" w:rsidRDefault="004F7868" w14:paraId="3626AE7D" w14:textId="77777777">
      <w:pPr>
        <w:rPr>
          <w:rFonts w:ascii="Arial Nova Light" w:hAnsi="Arial Nova Light"/>
        </w:rPr>
      </w:pPr>
    </w:p>
    <w:sectPr w:rsidRPr="00FE623D" w:rsidR="004F7868" w:rsidSect="00477F3B">
      <w:headerReference w:type="default" r:id="rId28"/>
      <w:pgSz w:w="16838" w:h="11906" w:orient="landscape"/>
      <w:pgMar w:top="720" w:right="720" w:bottom="720" w:left="720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0372C" w:rsidP="006F46DA" w:rsidRDefault="00E0372C" w14:paraId="508F3575" w14:textId="77777777">
      <w:pPr>
        <w:spacing w:after="0" w:line="240" w:lineRule="auto"/>
      </w:pPr>
      <w:r>
        <w:separator/>
      </w:r>
    </w:p>
  </w:endnote>
  <w:endnote w:type="continuationSeparator" w:id="0">
    <w:p w:rsidR="00E0372C" w:rsidP="006F46DA" w:rsidRDefault="00E0372C" w14:paraId="7F63601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240681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900467" w:rsidRDefault="00900467" w14:paraId="1D671563" w14:textId="2A4425F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F46DA" w:rsidRDefault="006F46DA" w14:paraId="3F4D68B1" w14:textId="20CE17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0372C" w:rsidP="006F46DA" w:rsidRDefault="00E0372C" w14:paraId="44CD7B19" w14:textId="77777777">
      <w:pPr>
        <w:spacing w:after="0" w:line="240" w:lineRule="auto"/>
      </w:pPr>
      <w:r>
        <w:separator/>
      </w:r>
    </w:p>
  </w:footnote>
  <w:footnote w:type="continuationSeparator" w:id="0">
    <w:p w:rsidR="00E0372C" w:rsidP="006F46DA" w:rsidRDefault="00E0372C" w14:paraId="65EEAEC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316914C" w:rsidTr="5316914C" w14:paraId="334CEE62" w14:textId="77777777">
      <w:trPr>
        <w:trHeight w:val="300"/>
      </w:trPr>
      <w:tc>
        <w:tcPr>
          <w:tcW w:w="3485" w:type="dxa"/>
        </w:tcPr>
        <w:p w:rsidR="5316914C" w:rsidP="5316914C" w:rsidRDefault="5316914C" w14:paraId="046E7208" w14:textId="5C9DDA17">
          <w:pPr>
            <w:pStyle w:val="Header"/>
            <w:ind w:left="-115"/>
          </w:pPr>
        </w:p>
      </w:tc>
      <w:tc>
        <w:tcPr>
          <w:tcW w:w="3485" w:type="dxa"/>
        </w:tcPr>
        <w:p w:rsidR="5316914C" w:rsidP="5316914C" w:rsidRDefault="5316914C" w14:paraId="63EF2A5A" w14:textId="63D137E5">
          <w:pPr>
            <w:pStyle w:val="Header"/>
            <w:jc w:val="center"/>
          </w:pPr>
        </w:p>
      </w:tc>
      <w:tc>
        <w:tcPr>
          <w:tcW w:w="3485" w:type="dxa"/>
        </w:tcPr>
        <w:p w:rsidR="5316914C" w:rsidP="5316914C" w:rsidRDefault="5316914C" w14:paraId="2002420A" w14:textId="1EE946A5">
          <w:pPr>
            <w:pStyle w:val="Header"/>
            <w:ind w:right="-115"/>
            <w:jc w:val="right"/>
          </w:pPr>
        </w:p>
      </w:tc>
    </w:tr>
  </w:tbl>
  <w:p w:rsidR="00F66CF1" w:rsidRDefault="00F66CF1" w14:paraId="7BA1B20D" w14:textId="118012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8"/>
      <w:gridCol w:w="3489"/>
      <w:gridCol w:w="3489"/>
    </w:tblGrid>
    <w:tr w:rsidR="5316914C" w:rsidTr="5316914C" w14:paraId="53568124" w14:textId="77777777">
      <w:trPr>
        <w:trHeight w:val="300"/>
      </w:trPr>
      <w:tc>
        <w:tcPr>
          <w:tcW w:w="5130" w:type="dxa"/>
        </w:tcPr>
        <w:p w:rsidR="5316914C" w:rsidP="5316914C" w:rsidRDefault="5316914C" w14:paraId="5B61B05E" w14:textId="68D375BF">
          <w:pPr>
            <w:pStyle w:val="Header"/>
            <w:ind w:left="-115"/>
          </w:pPr>
        </w:p>
      </w:tc>
      <w:tc>
        <w:tcPr>
          <w:tcW w:w="5130" w:type="dxa"/>
        </w:tcPr>
        <w:p w:rsidR="5316914C" w:rsidP="5316914C" w:rsidRDefault="5316914C" w14:paraId="3C61923E" w14:textId="38207B9D">
          <w:pPr>
            <w:pStyle w:val="Header"/>
            <w:jc w:val="center"/>
          </w:pPr>
        </w:p>
      </w:tc>
      <w:tc>
        <w:tcPr>
          <w:tcW w:w="5130" w:type="dxa"/>
        </w:tcPr>
        <w:p w:rsidR="5316914C" w:rsidP="5316914C" w:rsidRDefault="5316914C" w14:paraId="51AF3F4F" w14:textId="7048F51F">
          <w:pPr>
            <w:pStyle w:val="Header"/>
            <w:ind w:right="-115"/>
            <w:jc w:val="right"/>
          </w:pPr>
        </w:p>
      </w:tc>
    </w:tr>
  </w:tbl>
  <w:p w:rsidR="00F66CF1" w:rsidRDefault="00F66CF1" w14:paraId="6E818BF5" w14:textId="2D114E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316914C" w:rsidTr="5316914C" w14:paraId="3D5AC14F" w14:textId="77777777">
      <w:trPr>
        <w:trHeight w:val="300"/>
      </w:trPr>
      <w:tc>
        <w:tcPr>
          <w:tcW w:w="3485" w:type="dxa"/>
        </w:tcPr>
        <w:p w:rsidR="5316914C" w:rsidP="5316914C" w:rsidRDefault="5316914C" w14:paraId="1AFBE9A3" w14:textId="4C894E1E">
          <w:pPr>
            <w:pStyle w:val="Header"/>
            <w:ind w:left="-115"/>
          </w:pPr>
        </w:p>
      </w:tc>
      <w:tc>
        <w:tcPr>
          <w:tcW w:w="3485" w:type="dxa"/>
        </w:tcPr>
        <w:p w:rsidR="5316914C" w:rsidP="5316914C" w:rsidRDefault="5316914C" w14:paraId="3BDC632B" w14:textId="6289E06B">
          <w:pPr>
            <w:pStyle w:val="Header"/>
            <w:jc w:val="center"/>
          </w:pPr>
        </w:p>
      </w:tc>
      <w:tc>
        <w:tcPr>
          <w:tcW w:w="3485" w:type="dxa"/>
        </w:tcPr>
        <w:p w:rsidR="5316914C" w:rsidP="5316914C" w:rsidRDefault="5316914C" w14:paraId="3A74CFDB" w14:textId="09EE4194">
          <w:pPr>
            <w:pStyle w:val="Header"/>
            <w:ind w:right="-115"/>
            <w:jc w:val="right"/>
          </w:pPr>
        </w:p>
      </w:tc>
    </w:tr>
  </w:tbl>
  <w:p w:rsidR="00F66CF1" w:rsidRDefault="00F66CF1" w14:paraId="00558FC0" w14:textId="623D7B6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8"/>
      <w:gridCol w:w="3489"/>
      <w:gridCol w:w="3489"/>
    </w:tblGrid>
    <w:tr w:rsidR="5316914C" w:rsidTr="5316914C" w14:paraId="6CC31A6B" w14:textId="77777777">
      <w:trPr>
        <w:trHeight w:val="300"/>
      </w:trPr>
      <w:tc>
        <w:tcPr>
          <w:tcW w:w="5130" w:type="dxa"/>
        </w:tcPr>
        <w:p w:rsidR="5316914C" w:rsidP="5316914C" w:rsidRDefault="5316914C" w14:paraId="5001D298" w14:textId="020ED174">
          <w:pPr>
            <w:pStyle w:val="Header"/>
            <w:ind w:left="-115"/>
          </w:pPr>
        </w:p>
      </w:tc>
      <w:tc>
        <w:tcPr>
          <w:tcW w:w="5130" w:type="dxa"/>
        </w:tcPr>
        <w:p w:rsidR="5316914C" w:rsidP="5316914C" w:rsidRDefault="5316914C" w14:paraId="5107FA19" w14:textId="06DDB10B">
          <w:pPr>
            <w:pStyle w:val="Header"/>
            <w:jc w:val="center"/>
          </w:pPr>
        </w:p>
      </w:tc>
      <w:tc>
        <w:tcPr>
          <w:tcW w:w="5130" w:type="dxa"/>
        </w:tcPr>
        <w:p w:rsidR="5316914C" w:rsidP="5316914C" w:rsidRDefault="5316914C" w14:paraId="496436B4" w14:textId="100A0CE7">
          <w:pPr>
            <w:pStyle w:val="Header"/>
            <w:ind w:right="-115"/>
            <w:jc w:val="right"/>
          </w:pPr>
        </w:p>
      </w:tc>
    </w:tr>
  </w:tbl>
  <w:p w:rsidR="00F66CF1" w:rsidRDefault="00F66CF1" w14:paraId="61E2BE3C" w14:textId="129B72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5FA9"/>
    <w:multiLevelType w:val="multilevel"/>
    <w:tmpl w:val="4B820B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13E4562"/>
    <w:multiLevelType w:val="multilevel"/>
    <w:tmpl w:val="0FBC1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2A23F4D"/>
    <w:multiLevelType w:val="multilevel"/>
    <w:tmpl w:val="70749C9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05217C47"/>
    <w:multiLevelType w:val="multilevel"/>
    <w:tmpl w:val="074E7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068144D3"/>
    <w:multiLevelType w:val="multilevel"/>
    <w:tmpl w:val="42A64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069648B3"/>
    <w:multiLevelType w:val="hybridMultilevel"/>
    <w:tmpl w:val="605E65BE"/>
    <w:lvl w:ilvl="0" w:tplc="0809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6" w15:restartNumberingAfterBreak="0">
    <w:nsid w:val="08223C09"/>
    <w:multiLevelType w:val="hybridMultilevel"/>
    <w:tmpl w:val="BC76B1A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829435B"/>
    <w:multiLevelType w:val="hybridMultilevel"/>
    <w:tmpl w:val="42726C8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09A77930"/>
    <w:multiLevelType w:val="hybridMultilevel"/>
    <w:tmpl w:val="876E218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0A6C0108"/>
    <w:multiLevelType w:val="multilevel"/>
    <w:tmpl w:val="9302551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1">
      <w:start w:val="1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0FAE30AB"/>
    <w:multiLevelType w:val="multilevel"/>
    <w:tmpl w:val="A7EC7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10A376EB"/>
    <w:multiLevelType w:val="multilevel"/>
    <w:tmpl w:val="F42AA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11662676"/>
    <w:multiLevelType w:val="hybridMultilevel"/>
    <w:tmpl w:val="6EECDA8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1AC3481"/>
    <w:multiLevelType w:val="multilevel"/>
    <w:tmpl w:val="CC849F6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11FFDC8B"/>
    <w:multiLevelType w:val="hybridMultilevel"/>
    <w:tmpl w:val="FFFFFFFF"/>
    <w:lvl w:ilvl="0" w:tplc="2AB6FC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25E8B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21E5AF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FD22A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B5A8A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BC7B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60C9D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DC11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28BB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145C3F1C"/>
    <w:multiLevelType w:val="hybridMultilevel"/>
    <w:tmpl w:val="C116DC2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14C2013E"/>
    <w:multiLevelType w:val="multilevel"/>
    <w:tmpl w:val="CC74F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18C4404A"/>
    <w:multiLevelType w:val="multilevel"/>
    <w:tmpl w:val="3C1C6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1A223BE6"/>
    <w:multiLevelType w:val="multilevel"/>
    <w:tmpl w:val="B9F80E5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○"/>
      <w:lvlJc w:val="left"/>
      <w:pPr>
        <w:ind w:left="2520" w:hanging="360"/>
      </w:pPr>
      <w:rPr>
        <w:rFonts w:hint="default" w:ascii="Calibri" w:hAnsi="Calibri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1A3E76FE"/>
    <w:multiLevelType w:val="hybridMultilevel"/>
    <w:tmpl w:val="89C0342C"/>
    <w:lvl w:ilvl="0" w:tplc="08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0" w15:restartNumberingAfterBreak="0">
    <w:nsid w:val="1C05199A"/>
    <w:multiLevelType w:val="multilevel"/>
    <w:tmpl w:val="D7F0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1F553B24"/>
    <w:multiLevelType w:val="hybridMultilevel"/>
    <w:tmpl w:val="0FBCDA92"/>
    <w:lvl w:ilvl="0" w:tplc="0809000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hint="default" w:ascii="Wingdings" w:hAnsi="Wingdings"/>
      </w:rPr>
    </w:lvl>
  </w:abstractNum>
  <w:abstractNum w:abstractNumId="22" w15:restartNumberingAfterBreak="0">
    <w:nsid w:val="20AC1F8A"/>
    <w:multiLevelType w:val="multilevel"/>
    <w:tmpl w:val="8FE4AAA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244070E6"/>
    <w:multiLevelType w:val="hybridMultilevel"/>
    <w:tmpl w:val="FA28539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24CD11B0"/>
    <w:multiLevelType w:val="multilevel"/>
    <w:tmpl w:val="72EC5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28EB7A45"/>
    <w:multiLevelType w:val="hybridMultilevel"/>
    <w:tmpl w:val="C546B56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306F5267"/>
    <w:multiLevelType w:val="multilevel"/>
    <w:tmpl w:val="5B84726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27" w15:restartNumberingAfterBreak="0">
    <w:nsid w:val="31303CF1"/>
    <w:multiLevelType w:val="multilevel"/>
    <w:tmpl w:val="33584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8" w15:restartNumberingAfterBreak="0">
    <w:nsid w:val="32326A9B"/>
    <w:multiLevelType w:val="multilevel"/>
    <w:tmpl w:val="F87E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3D257F77"/>
    <w:multiLevelType w:val="hybridMultilevel"/>
    <w:tmpl w:val="74BCD658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0" w15:restartNumberingAfterBreak="0">
    <w:nsid w:val="3D44116B"/>
    <w:multiLevelType w:val="multilevel"/>
    <w:tmpl w:val="B8809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42951D44"/>
    <w:multiLevelType w:val="multilevel"/>
    <w:tmpl w:val="E772B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4383286A"/>
    <w:multiLevelType w:val="hybridMultilevel"/>
    <w:tmpl w:val="00122B34"/>
    <w:lvl w:ilvl="0" w:tplc="DD324A7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FC3C39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E68F8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DC8EF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42E5E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0BE74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214D5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90248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6CA49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44996DED"/>
    <w:multiLevelType w:val="hybridMultilevel"/>
    <w:tmpl w:val="212276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450E5C18"/>
    <w:multiLevelType w:val="multilevel"/>
    <w:tmpl w:val="8FE4AA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hint="default" w:ascii="Symbol" w:hAnsi="Symbol"/>
        <w:sz w:val="20"/>
      </w:rPr>
    </w:lvl>
  </w:abstractNum>
  <w:abstractNum w:abstractNumId="35" w15:restartNumberingAfterBreak="0">
    <w:nsid w:val="45C96BD9"/>
    <w:multiLevelType w:val="multilevel"/>
    <w:tmpl w:val="50F88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6" w15:restartNumberingAfterBreak="0">
    <w:nsid w:val="467B1026"/>
    <w:multiLevelType w:val="hybridMultilevel"/>
    <w:tmpl w:val="6C84605A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7" w15:restartNumberingAfterBreak="0">
    <w:nsid w:val="48DD00B1"/>
    <w:multiLevelType w:val="multilevel"/>
    <w:tmpl w:val="62C22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8" w15:restartNumberingAfterBreak="0">
    <w:nsid w:val="50A636A8"/>
    <w:multiLevelType w:val="hybridMultilevel"/>
    <w:tmpl w:val="FDE4BA04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9" w15:restartNumberingAfterBreak="0">
    <w:nsid w:val="51377BBE"/>
    <w:multiLevelType w:val="multilevel"/>
    <w:tmpl w:val="FC421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0" w15:restartNumberingAfterBreak="0">
    <w:nsid w:val="570F31DF"/>
    <w:multiLevelType w:val="multilevel"/>
    <w:tmpl w:val="013CC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1" w15:restartNumberingAfterBreak="0">
    <w:nsid w:val="57C579D4"/>
    <w:multiLevelType w:val="hybridMultilevel"/>
    <w:tmpl w:val="68449160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2" w15:restartNumberingAfterBreak="0">
    <w:nsid w:val="5C560B42"/>
    <w:multiLevelType w:val="hybridMultilevel"/>
    <w:tmpl w:val="066470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5E2C0C18"/>
    <w:multiLevelType w:val="hybridMultilevel"/>
    <w:tmpl w:val="340C2CC8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4" w15:restartNumberingAfterBreak="0">
    <w:nsid w:val="6018439E"/>
    <w:multiLevelType w:val="hybridMultilevel"/>
    <w:tmpl w:val="48A4328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62A52E39"/>
    <w:multiLevelType w:val="multilevel"/>
    <w:tmpl w:val="DEB68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6" w15:restartNumberingAfterBreak="0">
    <w:nsid w:val="6442778A"/>
    <w:multiLevelType w:val="hybridMultilevel"/>
    <w:tmpl w:val="87622A6A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7" w15:restartNumberingAfterBreak="0">
    <w:nsid w:val="65693791"/>
    <w:multiLevelType w:val="multilevel"/>
    <w:tmpl w:val="3F82C8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34" w:hanging="1008"/>
      </w:pPr>
      <w:rPr>
        <w:rFonts w:hint="default"/>
        <w:b w:val="0"/>
        <w:sz w:val="22"/>
      </w:rPr>
    </w:lvl>
    <w:lvl w:ilvl="2">
      <w:start w:val="1"/>
      <w:numFmt w:val="decimal"/>
      <w:isLgl/>
      <w:lvlText w:val="%1.%2.%3"/>
      <w:lvlJc w:val="left"/>
      <w:pPr>
        <w:ind w:left="1572" w:hanging="1080"/>
      </w:pPr>
      <w:rPr>
        <w:rFonts w:hint="default"/>
        <w:b w:val="0"/>
        <w:sz w:val="22"/>
      </w:rPr>
    </w:lvl>
    <w:lvl w:ilvl="3">
      <w:start w:val="1"/>
      <w:numFmt w:val="decimal"/>
      <w:isLgl/>
      <w:lvlText w:val="%1.%2.%3.%4"/>
      <w:lvlJc w:val="left"/>
      <w:pPr>
        <w:ind w:left="1998" w:hanging="1440"/>
      </w:pPr>
      <w:rPr>
        <w:rFonts w:hint="default"/>
        <w:b w:val="0"/>
        <w:sz w:val="22"/>
      </w:rPr>
    </w:lvl>
    <w:lvl w:ilvl="4">
      <w:start w:val="1"/>
      <w:numFmt w:val="decimal"/>
      <w:isLgl/>
      <w:lvlText w:val="%1.%2.%3.%4.%5"/>
      <w:lvlJc w:val="left"/>
      <w:pPr>
        <w:ind w:left="2424" w:hanging="1800"/>
      </w:pPr>
      <w:rPr>
        <w:rFonts w:hint="default"/>
        <w:b w:val="0"/>
        <w:sz w:val="22"/>
      </w:rPr>
    </w:lvl>
    <w:lvl w:ilvl="5">
      <w:start w:val="1"/>
      <w:numFmt w:val="decimal"/>
      <w:isLgl/>
      <w:lvlText w:val="%1.%2.%3.%4.%5.%6"/>
      <w:lvlJc w:val="left"/>
      <w:pPr>
        <w:ind w:left="2850" w:hanging="2160"/>
      </w:pPr>
      <w:rPr>
        <w:rFonts w:hint="default"/>
        <w:b w:val="0"/>
        <w:sz w:val="22"/>
      </w:rPr>
    </w:lvl>
    <w:lvl w:ilvl="6">
      <w:start w:val="1"/>
      <w:numFmt w:val="decimal"/>
      <w:isLgl/>
      <w:lvlText w:val="%1.%2.%3.%4.%5.%6.%7"/>
      <w:lvlJc w:val="left"/>
      <w:pPr>
        <w:ind w:left="3276" w:hanging="2520"/>
      </w:pPr>
      <w:rPr>
        <w:rFonts w:hint="default"/>
        <w:b w:val="0"/>
        <w:sz w:val="22"/>
      </w:rPr>
    </w:lvl>
    <w:lvl w:ilvl="7">
      <w:start w:val="1"/>
      <w:numFmt w:val="decimal"/>
      <w:isLgl/>
      <w:lvlText w:val="%1.%2.%3.%4.%5.%6.%7.%8"/>
      <w:lvlJc w:val="left"/>
      <w:pPr>
        <w:ind w:left="3702" w:hanging="2880"/>
      </w:pPr>
      <w:rPr>
        <w:rFonts w:hint="default"/>
        <w:b w:val="0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4128" w:hanging="3240"/>
      </w:pPr>
      <w:rPr>
        <w:rFonts w:hint="default"/>
        <w:b w:val="0"/>
        <w:sz w:val="22"/>
      </w:rPr>
    </w:lvl>
  </w:abstractNum>
  <w:abstractNum w:abstractNumId="48" w15:restartNumberingAfterBreak="0">
    <w:nsid w:val="65B75A9F"/>
    <w:multiLevelType w:val="multilevel"/>
    <w:tmpl w:val="A4FA8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9" w15:restartNumberingAfterBreak="0">
    <w:nsid w:val="685C6D1E"/>
    <w:multiLevelType w:val="multilevel"/>
    <w:tmpl w:val="B5669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0" w15:restartNumberingAfterBreak="0">
    <w:nsid w:val="6B741A4F"/>
    <w:multiLevelType w:val="multilevel"/>
    <w:tmpl w:val="8FE4AA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hint="default" w:ascii="Symbol" w:hAnsi="Symbol"/>
        <w:sz w:val="20"/>
      </w:rPr>
    </w:lvl>
  </w:abstractNum>
  <w:abstractNum w:abstractNumId="51" w15:restartNumberingAfterBreak="0">
    <w:nsid w:val="6C1479FC"/>
    <w:multiLevelType w:val="multilevel"/>
    <w:tmpl w:val="0CE61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2" w15:restartNumberingAfterBreak="0">
    <w:nsid w:val="6F933960"/>
    <w:multiLevelType w:val="multilevel"/>
    <w:tmpl w:val="945AA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3" w15:restartNumberingAfterBreak="0">
    <w:nsid w:val="759E7A66"/>
    <w:multiLevelType w:val="hybridMultilevel"/>
    <w:tmpl w:val="CB18167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4" w15:restartNumberingAfterBreak="0">
    <w:nsid w:val="762F3EF9"/>
    <w:multiLevelType w:val="multilevel"/>
    <w:tmpl w:val="52B20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5" w15:restartNumberingAfterBreak="0">
    <w:nsid w:val="77BB185D"/>
    <w:multiLevelType w:val="hybridMultilevel"/>
    <w:tmpl w:val="AA9C97E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6" w15:restartNumberingAfterBreak="0">
    <w:nsid w:val="7AB24D49"/>
    <w:multiLevelType w:val="hybridMultilevel"/>
    <w:tmpl w:val="7A0C83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7" w15:restartNumberingAfterBreak="0">
    <w:nsid w:val="7AE14E85"/>
    <w:multiLevelType w:val="multilevel"/>
    <w:tmpl w:val="215AE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8" w15:restartNumberingAfterBreak="0">
    <w:nsid w:val="7AFB31A2"/>
    <w:multiLevelType w:val="multilevel"/>
    <w:tmpl w:val="9FD05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9" w15:restartNumberingAfterBreak="0">
    <w:nsid w:val="7EE86770"/>
    <w:multiLevelType w:val="multilevel"/>
    <w:tmpl w:val="E9D88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838307466">
    <w:abstractNumId w:val="47"/>
  </w:num>
  <w:num w:numId="2" w16cid:durableId="949508719">
    <w:abstractNumId w:val="26"/>
  </w:num>
  <w:num w:numId="3" w16cid:durableId="1917744866">
    <w:abstractNumId w:val="2"/>
  </w:num>
  <w:num w:numId="4" w16cid:durableId="1272472407">
    <w:abstractNumId w:val="33"/>
  </w:num>
  <w:num w:numId="5" w16cid:durableId="553083142">
    <w:abstractNumId w:val="46"/>
  </w:num>
  <w:num w:numId="6" w16cid:durableId="927228245">
    <w:abstractNumId w:val="38"/>
  </w:num>
  <w:num w:numId="7" w16cid:durableId="653486738">
    <w:abstractNumId w:val="18"/>
  </w:num>
  <w:num w:numId="8" w16cid:durableId="901914285">
    <w:abstractNumId w:val="14"/>
  </w:num>
  <w:num w:numId="9" w16cid:durableId="368140399">
    <w:abstractNumId w:val="34"/>
  </w:num>
  <w:num w:numId="10" w16cid:durableId="325211118">
    <w:abstractNumId w:val="22"/>
  </w:num>
  <w:num w:numId="11" w16cid:durableId="2102021180">
    <w:abstractNumId w:val="50"/>
  </w:num>
  <w:num w:numId="12" w16cid:durableId="1575775205">
    <w:abstractNumId w:val="9"/>
  </w:num>
  <w:num w:numId="13" w16cid:durableId="1841697749">
    <w:abstractNumId w:val="8"/>
  </w:num>
  <w:num w:numId="14" w16cid:durableId="1444882533">
    <w:abstractNumId w:val="53"/>
  </w:num>
  <w:num w:numId="15" w16cid:durableId="68844539">
    <w:abstractNumId w:val="23"/>
  </w:num>
  <w:num w:numId="16" w16cid:durableId="1992324419">
    <w:abstractNumId w:val="42"/>
  </w:num>
  <w:num w:numId="17" w16cid:durableId="2106536386">
    <w:abstractNumId w:val="25"/>
  </w:num>
  <w:num w:numId="18" w16cid:durableId="166671722">
    <w:abstractNumId w:val="44"/>
  </w:num>
  <w:num w:numId="19" w16cid:durableId="2057584053">
    <w:abstractNumId w:val="45"/>
  </w:num>
  <w:num w:numId="20" w16cid:durableId="1227230528">
    <w:abstractNumId w:val="4"/>
  </w:num>
  <w:num w:numId="21" w16cid:durableId="603851647">
    <w:abstractNumId w:val="11"/>
  </w:num>
  <w:num w:numId="22" w16cid:durableId="1412386842">
    <w:abstractNumId w:val="28"/>
  </w:num>
  <w:num w:numId="23" w16cid:durableId="660156571">
    <w:abstractNumId w:val="31"/>
  </w:num>
  <w:num w:numId="24" w16cid:durableId="1953200195">
    <w:abstractNumId w:val="49"/>
  </w:num>
  <w:num w:numId="25" w16cid:durableId="361976009">
    <w:abstractNumId w:val="59"/>
  </w:num>
  <w:num w:numId="26" w16cid:durableId="2132937254">
    <w:abstractNumId w:val="7"/>
  </w:num>
  <w:num w:numId="27" w16cid:durableId="874544493">
    <w:abstractNumId w:val="15"/>
  </w:num>
  <w:num w:numId="28" w16cid:durableId="328868552">
    <w:abstractNumId w:val="0"/>
  </w:num>
  <w:num w:numId="29" w16cid:durableId="978998531">
    <w:abstractNumId w:val="10"/>
  </w:num>
  <w:num w:numId="30" w16cid:durableId="1907884832">
    <w:abstractNumId w:val="17"/>
  </w:num>
  <w:num w:numId="31" w16cid:durableId="139923870">
    <w:abstractNumId w:val="1"/>
  </w:num>
  <w:num w:numId="32" w16cid:durableId="579218397">
    <w:abstractNumId w:val="20"/>
  </w:num>
  <w:num w:numId="33" w16cid:durableId="1523324219">
    <w:abstractNumId w:val="48"/>
  </w:num>
  <w:num w:numId="34" w16cid:durableId="759103528">
    <w:abstractNumId w:val="27"/>
  </w:num>
  <w:num w:numId="35" w16cid:durableId="2116318951">
    <w:abstractNumId w:val="13"/>
  </w:num>
  <w:num w:numId="36" w16cid:durableId="592664036">
    <w:abstractNumId w:val="35"/>
  </w:num>
  <w:num w:numId="37" w16cid:durableId="1130396198">
    <w:abstractNumId w:val="37"/>
  </w:num>
  <w:num w:numId="38" w16cid:durableId="2009557378">
    <w:abstractNumId w:val="39"/>
  </w:num>
  <w:num w:numId="39" w16cid:durableId="493957689">
    <w:abstractNumId w:val="54"/>
  </w:num>
  <w:num w:numId="40" w16cid:durableId="1368069839">
    <w:abstractNumId w:val="57"/>
  </w:num>
  <w:num w:numId="41" w16cid:durableId="1341548391">
    <w:abstractNumId w:val="30"/>
  </w:num>
  <w:num w:numId="42" w16cid:durableId="1563708751">
    <w:abstractNumId w:val="24"/>
  </w:num>
  <w:num w:numId="43" w16cid:durableId="1391921458">
    <w:abstractNumId w:val="3"/>
  </w:num>
  <w:num w:numId="44" w16cid:durableId="31421997">
    <w:abstractNumId w:val="51"/>
  </w:num>
  <w:num w:numId="45" w16cid:durableId="542328615">
    <w:abstractNumId w:val="58"/>
  </w:num>
  <w:num w:numId="46" w16cid:durableId="1916042011">
    <w:abstractNumId w:val="52"/>
  </w:num>
  <w:num w:numId="47" w16cid:durableId="1503157374">
    <w:abstractNumId w:val="16"/>
  </w:num>
  <w:num w:numId="48" w16cid:durableId="1083334645">
    <w:abstractNumId w:val="6"/>
  </w:num>
  <w:num w:numId="49" w16cid:durableId="2110008208">
    <w:abstractNumId w:val="56"/>
  </w:num>
  <w:num w:numId="50" w16cid:durableId="2034450244">
    <w:abstractNumId w:val="41"/>
  </w:num>
  <w:num w:numId="51" w16cid:durableId="1366247470">
    <w:abstractNumId w:val="36"/>
  </w:num>
  <w:num w:numId="52" w16cid:durableId="1000238970">
    <w:abstractNumId w:val="40"/>
  </w:num>
  <w:num w:numId="53" w16cid:durableId="16582388">
    <w:abstractNumId w:val="32"/>
  </w:num>
  <w:num w:numId="54" w16cid:durableId="1736128011">
    <w:abstractNumId w:val="12"/>
  </w:num>
  <w:num w:numId="55" w16cid:durableId="1160463600">
    <w:abstractNumId w:val="43"/>
  </w:num>
  <w:num w:numId="56" w16cid:durableId="1137915344">
    <w:abstractNumId w:val="19"/>
  </w:num>
  <w:num w:numId="57" w16cid:durableId="1474643502">
    <w:abstractNumId w:val="5"/>
  </w:num>
  <w:num w:numId="58" w16cid:durableId="1690794815">
    <w:abstractNumId w:val="55"/>
  </w:num>
  <w:num w:numId="59" w16cid:durableId="1830051880">
    <w:abstractNumId w:val="21"/>
  </w:num>
  <w:num w:numId="60" w16cid:durableId="1155335996">
    <w:abstractNumId w:val="29"/>
  </w:num>
  <w:numIdMacAtCleanup w:val="51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89A"/>
    <w:rsid w:val="000011DD"/>
    <w:rsid w:val="00001AC3"/>
    <w:rsid w:val="00003021"/>
    <w:rsid w:val="00003465"/>
    <w:rsid w:val="00003BE7"/>
    <w:rsid w:val="00004718"/>
    <w:rsid w:val="000047D1"/>
    <w:rsid w:val="00005F1A"/>
    <w:rsid w:val="00006263"/>
    <w:rsid w:val="00007A39"/>
    <w:rsid w:val="0001066B"/>
    <w:rsid w:val="00010707"/>
    <w:rsid w:val="000108A6"/>
    <w:rsid w:val="000118C4"/>
    <w:rsid w:val="00012C8A"/>
    <w:rsid w:val="00014267"/>
    <w:rsid w:val="00015042"/>
    <w:rsid w:val="000152F6"/>
    <w:rsid w:val="000156B4"/>
    <w:rsid w:val="00015DB7"/>
    <w:rsid w:val="00017550"/>
    <w:rsid w:val="00017736"/>
    <w:rsid w:val="000206C5"/>
    <w:rsid w:val="00020B23"/>
    <w:rsid w:val="00021470"/>
    <w:rsid w:val="00021BA1"/>
    <w:rsid w:val="00021BB8"/>
    <w:rsid w:val="00027C32"/>
    <w:rsid w:val="00027F29"/>
    <w:rsid w:val="00030108"/>
    <w:rsid w:val="00030E25"/>
    <w:rsid w:val="00031C9F"/>
    <w:rsid w:val="00034450"/>
    <w:rsid w:val="00035085"/>
    <w:rsid w:val="00041172"/>
    <w:rsid w:val="00041249"/>
    <w:rsid w:val="0004129E"/>
    <w:rsid w:val="00042F2B"/>
    <w:rsid w:val="0004305C"/>
    <w:rsid w:val="0004312E"/>
    <w:rsid w:val="000431E5"/>
    <w:rsid w:val="000436C8"/>
    <w:rsid w:val="00043751"/>
    <w:rsid w:val="000439ED"/>
    <w:rsid w:val="00046DEA"/>
    <w:rsid w:val="00047203"/>
    <w:rsid w:val="000473F5"/>
    <w:rsid w:val="00047615"/>
    <w:rsid w:val="0005046E"/>
    <w:rsid w:val="00052263"/>
    <w:rsid w:val="0005260D"/>
    <w:rsid w:val="00052FFF"/>
    <w:rsid w:val="0005584F"/>
    <w:rsid w:val="000559DB"/>
    <w:rsid w:val="00056492"/>
    <w:rsid w:val="00056C27"/>
    <w:rsid w:val="00057173"/>
    <w:rsid w:val="0005799C"/>
    <w:rsid w:val="00060114"/>
    <w:rsid w:val="00062B04"/>
    <w:rsid w:val="0006415F"/>
    <w:rsid w:val="000679B9"/>
    <w:rsid w:val="00072889"/>
    <w:rsid w:val="00075996"/>
    <w:rsid w:val="00076C6E"/>
    <w:rsid w:val="00077069"/>
    <w:rsid w:val="0007706C"/>
    <w:rsid w:val="00080417"/>
    <w:rsid w:val="00080910"/>
    <w:rsid w:val="00080FB6"/>
    <w:rsid w:val="00081B26"/>
    <w:rsid w:val="0008205C"/>
    <w:rsid w:val="00082FF1"/>
    <w:rsid w:val="00083EDF"/>
    <w:rsid w:val="00084F6C"/>
    <w:rsid w:val="00090E56"/>
    <w:rsid w:val="0009120B"/>
    <w:rsid w:val="00093248"/>
    <w:rsid w:val="00093277"/>
    <w:rsid w:val="00093899"/>
    <w:rsid w:val="00096E0C"/>
    <w:rsid w:val="00097B0F"/>
    <w:rsid w:val="000A0575"/>
    <w:rsid w:val="000A0686"/>
    <w:rsid w:val="000A28F3"/>
    <w:rsid w:val="000A6835"/>
    <w:rsid w:val="000A707D"/>
    <w:rsid w:val="000B03C2"/>
    <w:rsid w:val="000B1D7F"/>
    <w:rsid w:val="000B39E9"/>
    <w:rsid w:val="000B3BFB"/>
    <w:rsid w:val="000B5C26"/>
    <w:rsid w:val="000B6468"/>
    <w:rsid w:val="000B7C41"/>
    <w:rsid w:val="000C0823"/>
    <w:rsid w:val="000C0C6D"/>
    <w:rsid w:val="000C1216"/>
    <w:rsid w:val="000C1829"/>
    <w:rsid w:val="000C3E3A"/>
    <w:rsid w:val="000C41E7"/>
    <w:rsid w:val="000C5CC1"/>
    <w:rsid w:val="000C6B04"/>
    <w:rsid w:val="000C7282"/>
    <w:rsid w:val="000C739C"/>
    <w:rsid w:val="000C7A48"/>
    <w:rsid w:val="000D1911"/>
    <w:rsid w:val="000D222E"/>
    <w:rsid w:val="000D2DF2"/>
    <w:rsid w:val="000D2FE7"/>
    <w:rsid w:val="000D4401"/>
    <w:rsid w:val="000D6D42"/>
    <w:rsid w:val="000E2060"/>
    <w:rsid w:val="000E256E"/>
    <w:rsid w:val="000E2759"/>
    <w:rsid w:val="000E2B4E"/>
    <w:rsid w:val="000E2E8F"/>
    <w:rsid w:val="000E3DA4"/>
    <w:rsid w:val="000E495F"/>
    <w:rsid w:val="000E52E6"/>
    <w:rsid w:val="000E57EF"/>
    <w:rsid w:val="000E5ED4"/>
    <w:rsid w:val="000E649D"/>
    <w:rsid w:val="000E6AE4"/>
    <w:rsid w:val="000E7A1B"/>
    <w:rsid w:val="000E7AD2"/>
    <w:rsid w:val="000F04DF"/>
    <w:rsid w:val="000F0ABC"/>
    <w:rsid w:val="000F15A7"/>
    <w:rsid w:val="000F21B7"/>
    <w:rsid w:val="000F32FF"/>
    <w:rsid w:val="000F364D"/>
    <w:rsid w:val="000F38EF"/>
    <w:rsid w:val="000F42EA"/>
    <w:rsid w:val="000F6026"/>
    <w:rsid w:val="001017C5"/>
    <w:rsid w:val="00103C14"/>
    <w:rsid w:val="00107896"/>
    <w:rsid w:val="00110691"/>
    <w:rsid w:val="00111AAC"/>
    <w:rsid w:val="00112013"/>
    <w:rsid w:val="00113B0C"/>
    <w:rsid w:val="0012067B"/>
    <w:rsid w:val="00123A15"/>
    <w:rsid w:val="00126855"/>
    <w:rsid w:val="00127566"/>
    <w:rsid w:val="001306EC"/>
    <w:rsid w:val="0013129B"/>
    <w:rsid w:val="00132363"/>
    <w:rsid w:val="001334E1"/>
    <w:rsid w:val="00133565"/>
    <w:rsid w:val="0013384E"/>
    <w:rsid w:val="00134965"/>
    <w:rsid w:val="00136B72"/>
    <w:rsid w:val="00136E2A"/>
    <w:rsid w:val="00143D46"/>
    <w:rsid w:val="00146473"/>
    <w:rsid w:val="001522B0"/>
    <w:rsid w:val="0015394C"/>
    <w:rsid w:val="00156985"/>
    <w:rsid w:val="00157794"/>
    <w:rsid w:val="00161144"/>
    <w:rsid w:val="00161D4C"/>
    <w:rsid w:val="00162634"/>
    <w:rsid w:val="001626D4"/>
    <w:rsid w:val="00162717"/>
    <w:rsid w:val="001627C2"/>
    <w:rsid w:val="001638BF"/>
    <w:rsid w:val="00163BC9"/>
    <w:rsid w:val="00164546"/>
    <w:rsid w:val="00164ADE"/>
    <w:rsid w:val="00166C2F"/>
    <w:rsid w:val="0016764E"/>
    <w:rsid w:val="00170571"/>
    <w:rsid w:val="00171FBB"/>
    <w:rsid w:val="001728B9"/>
    <w:rsid w:val="00173475"/>
    <w:rsid w:val="0017391C"/>
    <w:rsid w:val="0017470D"/>
    <w:rsid w:val="001747B0"/>
    <w:rsid w:val="001750AC"/>
    <w:rsid w:val="00175724"/>
    <w:rsid w:val="001773C9"/>
    <w:rsid w:val="001803D6"/>
    <w:rsid w:val="00181912"/>
    <w:rsid w:val="00185DDC"/>
    <w:rsid w:val="00185FCC"/>
    <w:rsid w:val="0018781A"/>
    <w:rsid w:val="00191F8C"/>
    <w:rsid w:val="0019296C"/>
    <w:rsid w:val="00193D15"/>
    <w:rsid w:val="00194B01"/>
    <w:rsid w:val="001954F5"/>
    <w:rsid w:val="001A1546"/>
    <w:rsid w:val="001A163D"/>
    <w:rsid w:val="001A1939"/>
    <w:rsid w:val="001A1B88"/>
    <w:rsid w:val="001A2ED3"/>
    <w:rsid w:val="001A4211"/>
    <w:rsid w:val="001A4834"/>
    <w:rsid w:val="001A50C3"/>
    <w:rsid w:val="001A53BD"/>
    <w:rsid w:val="001A6A95"/>
    <w:rsid w:val="001A74DC"/>
    <w:rsid w:val="001B222C"/>
    <w:rsid w:val="001B2388"/>
    <w:rsid w:val="001B3326"/>
    <w:rsid w:val="001B564D"/>
    <w:rsid w:val="001B6CB0"/>
    <w:rsid w:val="001B6F21"/>
    <w:rsid w:val="001B7B01"/>
    <w:rsid w:val="001C113C"/>
    <w:rsid w:val="001C3953"/>
    <w:rsid w:val="001C4652"/>
    <w:rsid w:val="001C4BEC"/>
    <w:rsid w:val="001C7135"/>
    <w:rsid w:val="001C7264"/>
    <w:rsid w:val="001C7A93"/>
    <w:rsid w:val="001D05B7"/>
    <w:rsid w:val="001D0615"/>
    <w:rsid w:val="001D3059"/>
    <w:rsid w:val="001D3BFB"/>
    <w:rsid w:val="001D4AE0"/>
    <w:rsid w:val="001D677A"/>
    <w:rsid w:val="001D6BCB"/>
    <w:rsid w:val="001D6F32"/>
    <w:rsid w:val="001D7966"/>
    <w:rsid w:val="001E0C96"/>
    <w:rsid w:val="001E1336"/>
    <w:rsid w:val="001E179D"/>
    <w:rsid w:val="001E1AB0"/>
    <w:rsid w:val="001E1B90"/>
    <w:rsid w:val="001E35D7"/>
    <w:rsid w:val="001E3DA3"/>
    <w:rsid w:val="001E400A"/>
    <w:rsid w:val="001E5D85"/>
    <w:rsid w:val="001E7227"/>
    <w:rsid w:val="001F0B3B"/>
    <w:rsid w:val="001F0E0E"/>
    <w:rsid w:val="001F1488"/>
    <w:rsid w:val="001F2B53"/>
    <w:rsid w:val="001F374B"/>
    <w:rsid w:val="001F5DC7"/>
    <w:rsid w:val="001F6141"/>
    <w:rsid w:val="001F61B3"/>
    <w:rsid w:val="00201A91"/>
    <w:rsid w:val="00203125"/>
    <w:rsid w:val="002031E4"/>
    <w:rsid w:val="00204383"/>
    <w:rsid w:val="00204888"/>
    <w:rsid w:val="00206674"/>
    <w:rsid w:val="00207F57"/>
    <w:rsid w:val="00211994"/>
    <w:rsid w:val="00211CA1"/>
    <w:rsid w:val="0021257D"/>
    <w:rsid w:val="00212F4B"/>
    <w:rsid w:val="00216166"/>
    <w:rsid w:val="00216626"/>
    <w:rsid w:val="00217646"/>
    <w:rsid w:val="00217B09"/>
    <w:rsid w:val="0022040A"/>
    <w:rsid w:val="00221D87"/>
    <w:rsid w:val="002225AB"/>
    <w:rsid w:val="002229E3"/>
    <w:rsid w:val="00224F89"/>
    <w:rsid w:val="0023198E"/>
    <w:rsid w:val="00232321"/>
    <w:rsid w:val="002326B7"/>
    <w:rsid w:val="00232FAF"/>
    <w:rsid w:val="002337BB"/>
    <w:rsid w:val="00237EAF"/>
    <w:rsid w:val="0024196F"/>
    <w:rsid w:val="0024491B"/>
    <w:rsid w:val="0025025E"/>
    <w:rsid w:val="00250635"/>
    <w:rsid w:val="00251222"/>
    <w:rsid w:val="002514D5"/>
    <w:rsid w:val="00254F81"/>
    <w:rsid w:val="002605B5"/>
    <w:rsid w:val="00260CB8"/>
    <w:rsid w:val="00260D6E"/>
    <w:rsid w:val="00263C92"/>
    <w:rsid w:val="00264CB3"/>
    <w:rsid w:val="00266BB7"/>
    <w:rsid w:val="00267A47"/>
    <w:rsid w:val="002716DE"/>
    <w:rsid w:val="0027558D"/>
    <w:rsid w:val="002761F1"/>
    <w:rsid w:val="00276289"/>
    <w:rsid w:val="00283765"/>
    <w:rsid w:val="002840B4"/>
    <w:rsid w:val="00285F34"/>
    <w:rsid w:val="002862BF"/>
    <w:rsid w:val="00290EFB"/>
    <w:rsid w:val="002916D2"/>
    <w:rsid w:val="00291E94"/>
    <w:rsid w:val="0029435A"/>
    <w:rsid w:val="002948D1"/>
    <w:rsid w:val="00296005"/>
    <w:rsid w:val="00296D7B"/>
    <w:rsid w:val="00297ED3"/>
    <w:rsid w:val="002A167F"/>
    <w:rsid w:val="002A1A67"/>
    <w:rsid w:val="002A763A"/>
    <w:rsid w:val="002B03D6"/>
    <w:rsid w:val="002B3BC2"/>
    <w:rsid w:val="002B57CB"/>
    <w:rsid w:val="002B59C1"/>
    <w:rsid w:val="002B641B"/>
    <w:rsid w:val="002B6BA8"/>
    <w:rsid w:val="002B7129"/>
    <w:rsid w:val="002C08A6"/>
    <w:rsid w:val="002C5A34"/>
    <w:rsid w:val="002C65E3"/>
    <w:rsid w:val="002C7D75"/>
    <w:rsid w:val="002D01FD"/>
    <w:rsid w:val="002D2B57"/>
    <w:rsid w:val="002D2BB1"/>
    <w:rsid w:val="002D44BF"/>
    <w:rsid w:val="002D4DA6"/>
    <w:rsid w:val="002D62FE"/>
    <w:rsid w:val="002D7AEB"/>
    <w:rsid w:val="002D7D42"/>
    <w:rsid w:val="002E0296"/>
    <w:rsid w:val="002E0585"/>
    <w:rsid w:val="002E081B"/>
    <w:rsid w:val="002E0D62"/>
    <w:rsid w:val="002E12F9"/>
    <w:rsid w:val="002E1315"/>
    <w:rsid w:val="002E238C"/>
    <w:rsid w:val="002E393E"/>
    <w:rsid w:val="002E4EBA"/>
    <w:rsid w:val="002E5F93"/>
    <w:rsid w:val="002E60CB"/>
    <w:rsid w:val="002F0B13"/>
    <w:rsid w:val="002F0BED"/>
    <w:rsid w:val="002F0FD9"/>
    <w:rsid w:val="002F1C39"/>
    <w:rsid w:val="002F20A2"/>
    <w:rsid w:val="002F3788"/>
    <w:rsid w:val="002F5997"/>
    <w:rsid w:val="00301E53"/>
    <w:rsid w:val="003024D8"/>
    <w:rsid w:val="0030400D"/>
    <w:rsid w:val="00304DDF"/>
    <w:rsid w:val="0030565A"/>
    <w:rsid w:val="00311EB5"/>
    <w:rsid w:val="00312F46"/>
    <w:rsid w:val="00315026"/>
    <w:rsid w:val="00315A73"/>
    <w:rsid w:val="00316A74"/>
    <w:rsid w:val="00320712"/>
    <w:rsid w:val="00322D75"/>
    <w:rsid w:val="00324F84"/>
    <w:rsid w:val="00325A1A"/>
    <w:rsid w:val="00327144"/>
    <w:rsid w:val="003279F5"/>
    <w:rsid w:val="003338D9"/>
    <w:rsid w:val="00334AF5"/>
    <w:rsid w:val="003363C2"/>
    <w:rsid w:val="00336BC3"/>
    <w:rsid w:val="00340ED0"/>
    <w:rsid w:val="00341888"/>
    <w:rsid w:val="00341B38"/>
    <w:rsid w:val="00342788"/>
    <w:rsid w:val="00342E79"/>
    <w:rsid w:val="0034401E"/>
    <w:rsid w:val="003474A5"/>
    <w:rsid w:val="00347596"/>
    <w:rsid w:val="00352C46"/>
    <w:rsid w:val="00353119"/>
    <w:rsid w:val="0035340D"/>
    <w:rsid w:val="00353E63"/>
    <w:rsid w:val="00357944"/>
    <w:rsid w:val="00361E49"/>
    <w:rsid w:val="003655C2"/>
    <w:rsid w:val="00372784"/>
    <w:rsid w:val="00373B85"/>
    <w:rsid w:val="0037490E"/>
    <w:rsid w:val="00381ADD"/>
    <w:rsid w:val="00381D75"/>
    <w:rsid w:val="00383B1C"/>
    <w:rsid w:val="00390BCA"/>
    <w:rsid w:val="00392F4C"/>
    <w:rsid w:val="00394D9A"/>
    <w:rsid w:val="0039588C"/>
    <w:rsid w:val="003959C8"/>
    <w:rsid w:val="003961BB"/>
    <w:rsid w:val="00396E04"/>
    <w:rsid w:val="003A0C0E"/>
    <w:rsid w:val="003A1870"/>
    <w:rsid w:val="003A38A3"/>
    <w:rsid w:val="003A6733"/>
    <w:rsid w:val="003A7EBD"/>
    <w:rsid w:val="003B068F"/>
    <w:rsid w:val="003B2BBE"/>
    <w:rsid w:val="003B3DE2"/>
    <w:rsid w:val="003B5ABC"/>
    <w:rsid w:val="003C161B"/>
    <w:rsid w:val="003C1E5F"/>
    <w:rsid w:val="003C3442"/>
    <w:rsid w:val="003C6D2B"/>
    <w:rsid w:val="003C6E49"/>
    <w:rsid w:val="003D0554"/>
    <w:rsid w:val="003D0BB4"/>
    <w:rsid w:val="003D1125"/>
    <w:rsid w:val="003D15E3"/>
    <w:rsid w:val="003D35E6"/>
    <w:rsid w:val="003D5797"/>
    <w:rsid w:val="003D631D"/>
    <w:rsid w:val="003D645B"/>
    <w:rsid w:val="003D65C0"/>
    <w:rsid w:val="003D7B0A"/>
    <w:rsid w:val="003D7B40"/>
    <w:rsid w:val="003E29D6"/>
    <w:rsid w:val="003E2EEE"/>
    <w:rsid w:val="003E36E7"/>
    <w:rsid w:val="003E4F1F"/>
    <w:rsid w:val="003E5CBA"/>
    <w:rsid w:val="003E5F9C"/>
    <w:rsid w:val="003E5FC0"/>
    <w:rsid w:val="003E650F"/>
    <w:rsid w:val="003E69A1"/>
    <w:rsid w:val="003F0A9A"/>
    <w:rsid w:val="003F1F6E"/>
    <w:rsid w:val="003F5FD1"/>
    <w:rsid w:val="003F6622"/>
    <w:rsid w:val="003F7583"/>
    <w:rsid w:val="004010A9"/>
    <w:rsid w:val="00402521"/>
    <w:rsid w:val="00402E6C"/>
    <w:rsid w:val="00406837"/>
    <w:rsid w:val="00407613"/>
    <w:rsid w:val="004115FC"/>
    <w:rsid w:val="00411931"/>
    <w:rsid w:val="00411E5A"/>
    <w:rsid w:val="0041279B"/>
    <w:rsid w:val="00413431"/>
    <w:rsid w:val="00413AB6"/>
    <w:rsid w:val="004160FA"/>
    <w:rsid w:val="004179EE"/>
    <w:rsid w:val="0042159A"/>
    <w:rsid w:val="00423A7F"/>
    <w:rsid w:val="00423EF9"/>
    <w:rsid w:val="00424E6D"/>
    <w:rsid w:val="00425189"/>
    <w:rsid w:val="00430804"/>
    <w:rsid w:val="004338AB"/>
    <w:rsid w:val="00434652"/>
    <w:rsid w:val="0043525A"/>
    <w:rsid w:val="0043740B"/>
    <w:rsid w:val="00441273"/>
    <w:rsid w:val="004423FF"/>
    <w:rsid w:val="00442BAD"/>
    <w:rsid w:val="00446CCF"/>
    <w:rsid w:val="004479EC"/>
    <w:rsid w:val="00451D39"/>
    <w:rsid w:val="00453DA4"/>
    <w:rsid w:val="00454DBF"/>
    <w:rsid w:val="00455136"/>
    <w:rsid w:val="00457199"/>
    <w:rsid w:val="004576F9"/>
    <w:rsid w:val="004603A1"/>
    <w:rsid w:val="004606EC"/>
    <w:rsid w:val="00460DB7"/>
    <w:rsid w:val="00460FF2"/>
    <w:rsid w:val="004615D1"/>
    <w:rsid w:val="004616BC"/>
    <w:rsid w:val="004628A1"/>
    <w:rsid w:val="0046395D"/>
    <w:rsid w:val="00463F6D"/>
    <w:rsid w:val="0046463E"/>
    <w:rsid w:val="004653FE"/>
    <w:rsid w:val="0046592C"/>
    <w:rsid w:val="004665AA"/>
    <w:rsid w:val="004714D5"/>
    <w:rsid w:val="00471BCB"/>
    <w:rsid w:val="00471E2D"/>
    <w:rsid w:val="004740FA"/>
    <w:rsid w:val="00475346"/>
    <w:rsid w:val="004754F2"/>
    <w:rsid w:val="00477F3B"/>
    <w:rsid w:val="00480AEF"/>
    <w:rsid w:val="0048115B"/>
    <w:rsid w:val="004814C3"/>
    <w:rsid w:val="00482695"/>
    <w:rsid w:val="00484111"/>
    <w:rsid w:val="00484502"/>
    <w:rsid w:val="00487FB7"/>
    <w:rsid w:val="00490EBC"/>
    <w:rsid w:val="00493F08"/>
    <w:rsid w:val="00494828"/>
    <w:rsid w:val="004959CD"/>
    <w:rsid w:val="00497380"/>
    <w:rsid w:val="00497EEF"/>
    <w:rsid w:val="004A216B"/>
    <w:rsid w:val="004A31C7"/>
    <w:rsid w:val="004A51E8"/>
    <w:rsid w:val="004A70FA"/>
    <w:rsid w:val="004A7840"/>
    <w:rsid w:val="004B05DF"/>
    <w:rsid w:val="004B1805"/>
    <w:rsid w:val="004B1DB7"/>
    <w:rsid w:val="004B3A2D"/>
    <w:rsid w:val="004B3DD9"/>
    <w:rsid w:val="004B6602"/>
    <w:rsid w:val="004B7EBA"/>
    <w:rsid w:val="004C0400"/>
    <w:rsid w:val="004C250B"/>
    <w:rsid w:val="004C38DF"/>
    <w:rsid w:val="004C3F55"/>
    <w:rsid w:val="004C5CCE"/>
    <w:rsid w:val="004C6789"/>
    <w:rsid w:val="004C6B90"/>
    <w:rsid w:val="004C748B"/>
    <w:rsid w:val="004D210E"/>
    <w:rsid w:val="004D3347"/>
    <w:rsid w:val="004D3477"/>
    <w:rsid w:val="004D39E8"/>
    <w:rsid w:val="004D4724"/>
    <w:rsid w:val="004D71D7"/>
    <w:rsid w:val="004E0BA4"/>
    <w:rsid w:val="004E208E"/>
    <w:rsid w:val="004E431B"/>
    <w:rsid w:val="004E5F6A"/>
    <w:rsid w:val="004E6682"/>
    <w:rsid w:val="004F0CC1"/>
    <w:rsid w:val="004F2B13"/>
    <w:rsid w:val="004F302F"/>
    <w:rsid w:val="004F3273"/>
    <w:rsid w:val="004F7868"/>
    <w:rsid w:val="00500EE9"/>
    <w:rsid w:val="005017FD"/>
    <w:rsid w:val="00501A31"/>
    <w:rsid w:val="00501D7B"/>
    <w:rsid w:val="00503E8A"/>
    <w:rsid w:val="00504279"/>
    <w:rsid w:val="005054A4"/>
    <w:rsid w:val="00506788"/>
    <w:rsid w:val="00506BFF"/>
    <w:rsid w:val="00507621"/>
    <w:rsid w:val="0050793C"/>
    <w:rsid w:val="0051038D"/>
    <w:rsid w:val="005138D2"/>
    <w:rsid w:val="00513B42"/>
    <w:rsid w:val="00514EA9"/>
    <w:rsid w:val="00516271"/>
    <w:rsid w:val="00516626"/>
    <w:rsid w:val="00521238"/>
    <w:rsid w:val="00521752"/>
    <w:rsid w:val="005219E7"/>
    <w:rsid w:val="00525E7E"/>
    <w:rsid w:val="00526A00"/>
    <w:rsid w:val="00530CB6"/>
    <w:rsid w:val="00532FF5"/>
    <w:rsid w:val="00533AA7"/>
    <w:rsid w:val="00533BCF"/>
    <w:rsid w:val="00535544"/>
    <w:rsid w:val="0053558B"/>
    <w:rsid w:val="00537849"/>
    <w:rsid w:val="00540F36"/>
    <w:rsid w:val="0054174D"/>
    <w:rsid w:val="00543C59"/>
    <w:rsid w:val="00543DA8"/>
    <w:rsid w:val="0054539C"/>
    <w:rsid w:val="005456AA"/>
    <w:rsid w:val="00545D43"/>
    <w:rsid w:val="005469B0"/>
    <w:rsid w:val="00546CFF"/>
    <w:rsid w:val="005503E4"/>
    <w:rsid w:val="00552181"/>
    <w:rsid w:val="005553B3"/>
    <w:rsid w:val="00556045"/>
    <w:rsid w:val="00557079"/>
    <w:rsid w:val="005575E4"/>
    <w:rsid w:val="00557FB6"/>
    <w:rsid w:val="005602D9"/>
    <w:rsid w:val="00560FE5"/>
    <w:rsid w:val="00561493"/>
    <w:rsid w:val="005618E4"/>
    <w:rsid w:val="005621E4"/>
    <w:rsid w:val="0056277F"/>
    <w:rsid w:val="00563B78"/>
    <w:rsid w:val="00564556"/>
    <w:rsid w:val="005646EC"/>
    <w:rsid w:val="005678AC"/>
    <w:rsid w:val="00570DC7"/>
    <w:rsid w:val="00573E72"/>
    <w:rsid w:val="00576A29"/>
    <w:rsid w:val="00580654"/>
    <w:rsid w:val="00580AA1"/>
    <w:rsid w:val="00581A6F"/>
    <w:rsid w:val="0058297E"/>
    <w:rsid w:val="005854D3"/>
    <w:rsid w:val="00585A96"/>
    <w:rsid w:val="005870A4"/>
    <w:rsid w:val="00591909"/>
    <w:rsid w:val="00592A35"/>
    <w:rsid w:val="0059465C"/>
    <w:rsid w:val="00594B0A"/>
    <w:rsid w:val="005958E6"/>
    <w:rsid w:val="00595AC2"/>
    <w:rsid w:val="005A1659"/>
    <w:rsid w:val="005A1BFE"/>
    <w:rsid w:val="005A1C79"/>
    <w:rsid w:val="005A2F8C"/>
    <w:rsid w:val="005A3143"/>
    <w:rsid w:val="005A443D"/>
    <w:rsid w:val="005A4534"/>
    <w:rsid w:val="005A4F27"/>
    <w:rsid w:val="005A59E7"/>
    <w:rsid w:val="005A5C8E"/>
    <w:rsid w:val="005A7577"/>
    <w:rsid w:val="005B13FA"/>
    <w:rsid w:val="005B2843"/>
    <w:rsid w:val="005B44D6"/>
    <w:rsid w:val="005B5936"/>
    <w:rsid w:val="005B7735"/>
    <w:rsid w:val="005C21B7"/>
    <w:rsid w:val="005C2C46"/>
    <w:rsid w:val="005C56C3"/>
    <w:rsid w:val="005C6C9A"/>
    <w:rsid w:val="005D0D2C"/>
    <w:rsid w:val="005D231F"/>
    <w:rsid w:val="005D2453"/>
    <w:rsid w:val="005D2738"/>
    <w:rsid w:val="005D4167"/>
    <w:rsid w:val="005D50C5"/>
    <w:rsid w:val="005D538F"/>
    <w:rsid w:val="005D667D"/>
    <w:rsid w:val="005E00F2"/>
    <w:rsid w:val="005E0236"/>
    <w:rsid w:val="005E37A9"/>
    <w:rsid w:val="005E4B18"/>
    <w:rsid w:val="005E4C33"/>
    <w:rsid w:val="005E5D1F"/>
    <w:rsid w:val="005F181D"/>
    <w:rsid w:val="005F1913"/>
    <w:rsid w:val="005F21A8"/>
    <w:rsid w:val="005F6C5F"/>
    <w:rsid w:val="006019B1"/>
    <w:rsid w:val="00603BCE"/>
    <w:rsid w:val="00603BF5"/>
    <w:rsid w:val="00604BDA"/>
    <w:rsid w:val="00606FC2"/>
    <w:rsid w:val="006073DF"/>
    <w:rsid w:val="006101C4"/>
    <w:rsid w:val="00611599"/>
    <w:rsid w:val="00614260"/>
    <w:rsid w:val="006145F0"/>
    <w:rsid w:val="00614970"/>
    <w:rsid w:val="00614B58"/>
    <w:rsid w:val="00615475"/>
    <w:rsid w:val="00616B33"/>
    <w:rsid w:val="0062365D"/>
    <w:rsid w:val="006249B8"/>
    <w:rsid w:val="00624AE0"/>
    <w:rsid w:val="00627E22"/>
    <w:rsid w:val="006307CB"/>
    <w:rsid w:val="00630F44"/>
    <w:rsid w:val="00630FBE"/>
    <w:rsid w:val="00631A28"/>
    <w:rsid w:val="00634159"/>
    <w:rsid w:val="006347C2"/>
    <w:rsid w:val="00635E5E"/>
    <w:rsid w:val="00636B62"/>
    <w:rsid w:val="00636D4F"/>
    <w:rsid w:val="006377ED"/>
    <w:rsid w:val="00640304"/>
    <w:rsid w:val="00641350"/>
    <w:rsid w:val="006422C6"/>
    <w:rsid w:val="0064481A"/>
    <w:rsid w:val="00645951"/>
    <w:rsid w:val="00645FCA"/>
    <w:rsid w:val="00646FEE"/>
    <w:rsid w:val="00647A3F"/>
    <w:rsid w:val="00650043"/>
    <w:rsid w:val="006507CC"/>
    <w:rsid w:val="00651881"/>
    <w:rsid w:val="00651E34"/>
    <w:rsid w:val="006533C9"/>
    <w:rsid w:val="0065474F"/>
    <w:rsid w:val="00654784"/>
    <w:rsid w:val="00655D62"/>
    <w:rsid w:val="00656065"/>
    <w:rsid w:val="00656DCE"/>
    <w:rsid w:val="00657EA7"/>
    <w:rsid w:val="00663194"/>
    <w:rsid w:val="00664525"/>
    <w:rsid w:val="0066683F"/>
    <w:rsid w:val="00670148"/>
    <w:rsid w:val="00671AB8"/>
    <w:rsid w:val="0067251B"/>
    <w:rsid w:val="00672565"/>
    <w:rsid w:val="00674CDD"/>
    <w:rsid w:val="00676E25"/>
    <w:rsid w:val="0068007F"/>
    <w:rsid w:val="00681EB0"/>
    <w:rsid w:val="00682AAA"/>
    <w:rsid w:val="0068338F"/>
    <w:rsid w:val="006845FE"/>
    <w:rsid w:val="006849FE"/>
    <w:rsid w:val="00684CC2"/>
    <w:rsid w:val="006852B4"/>
    <w:rsid w:val="00685AC8"/>
    <w:rsid w:val="00685B63"/>
    <w:rsid w:val="006863C0"/>
    <w:rsid w:val="00686981"/>
    <w:rsid w:val="006904D4"/>
    <w:rsid w:val="00690B8A"/>
    <w:rsid w:val="00690C8D"/>
    <w:rsid w:val="00693BA8"/>
    <w:rsid w:val="006944CC"/>
    <w:rsid w:val="00694713"/>
    <w:rsid w:val="0069570B"/>
    <w:rsid w:val="00695842"/>
    <w:rsid w:val="00697F2D"/>
    <w:rsid w:val="0069BE4D"/>
    <w:rsid w:val="006A01D1"/>
    <w:rsid w:val="006A076D"/>
    <w:rsid w:val="006A1A67"/>
    <w:rsid w:val="006A2FFE"/>
    <w:rsid w:val="006A590B"/>
    <w:rsid w:val="006B453C"/>
    <w:rsid w:val="006B53C6"/>
    <w:rsid w:val="006B75BF"/>
    <w:rsid w:val="006B7E73"/>
    <w:rsid w:val="006C00BA"/>
    <w:rsid w:val="006C022F"/>
    <w:rsid w:val="006C12EA"/>
    <w:rsid w:val="006C1549"/>
    <w:rsid w:val="006C185B"/>
    <w:rsid w:val="006C5568"/>
    <w:rsid w:val="006C6A16"/>
    <w:rsid w:val="006D261F"/>
    <w:rsid w:val="006D27C5"/>
    <w:rsid w:val="006D3C86"/>
    <w:rsid w:val="006D3CD1"/>
    <w:rsid w:val="006D5A11"/>
    <w:rsid w:val="006E0F00"/>
    <w:rsid w:val="006E11CF"/>
    <w:rsid w:val="006E27D2"/>
    <w:rsid w:val="006E457A"/>
    <w:rsid w:val="006E4635"/>
    <w:rsid w:val="006E601B"/>
    <w:rsid w:val="006E757A"/>
    <w:rsid w:val="006F184C"/>
    <w:rsid w:val="006F3B67"/>
    <w:rsid w:val="006F46DA"/>
    <w:rsid w:val="006F57C7"/>
    <w:rsid w:val="00703420"/>
    <w:rsid w:val="0070392F"/>
    <w:rsid w:val="007039C4"/>
    <w:rsid w:val="007046CF"/>
    <w:rsid w:val="00704BB7"/>
    <w:rsid w:val="0070517F"/>
    <w:rsid w:val="00705B0F"/>
    <w:rsid w:val="007100A3"/>
    <w:rsid w:val="00712A26"/>
    <w:rsid w:val="00714508"/>
    <w:rsid w:val="00715EC3"/>
    <w:rsid w:val="007160ED"/>
    <w:rsid w:val="00716CBD"/>
    <w:rsid w:val="00721DF6"/>
    <w:rsid w:val="0072386C"/>
    <w:rsid w:val="00723887"/>
    <w:rsid w:val="00723D83"/>
    <w:rsid w:val="007243CE"/>
    <w:rsid w:val="00724617"/>
    <w:rsid w:val="00724FCE"/>
    <w:rsid w:val="0072720C"/>
    <w:rsid w:val="00727463"/>
    <w:rsid w:val="007303C7"/>
    <w:rsid w:val="0073065D"/>
    <w:rsid w:val="00732B65"/>
    <w:rsid w:val="00732BD5"/>
    <w:rsid w:val="00733216"/>
    <w:rsid w:val="00733FE1"/>
    <w:rsid w:val="0073401D"/>
    <w:rsid w:val="007341F3"/>
    <w:rsid w:val="007346E5"/>
    <w:rsid w:val="00734792"/>
    <w:rsid w:val="007377D7"/>
    <w:rsid w:val="00740A96"/>
    <w:rsid w:val="00742164"/>
    <w:rsid w:val="00742D4C"/>
    <w:rsid w:val="00745F07"/>
    <w:rsid w:val="00747D6D"/>
    <w:rsid w:val="00750717"/>
    <w:rsid w:val="00750BC7"/>
    <w:rsid w:val="007511BE"/>
    <w:rsid w:val="00753F43"/>
    <w:rsid w:val="00753F67"/>
    <w:rsid w:val="007553FD"/>
    <w:rsid w:val="00755843"/>
    <w:rsid w:val="00755E87"/>
    <w:rsid w:val="00756C3E"/>
    <w:rsid w:val="00760256"/>
    <w:rsid w:val="007603D4"/>
    <w:rsid w:val="00760F85"/>
    <w:rsid w:val="00762E9C"/>
    <w:rsid w:val="007633C9"/>
    <w:rsid w:val="007646A8"/>
    <w:rsid w:val="00764748"/>
    <w:rsid w:val="00764878"/>
    <w:rsid w:val="00764ADF"/>
    <w:rsid w:val="0076630B"/>
    <w:rsid w:val="00766E9C"/>
    <w:rsid w:val="00767BDE"/>
    <w:rsid w:val="00771882"/>
    <w:rsid w:val="00772359"/>
    <w:rsid w:val="00772704"/>
    <w:rsid w:val="00775E06"/>
    <w:rsid w:val="0078011D"/>
    <w:rsid w:val="00780895"/>
    <w:rsid w:val="00780E6F"/>
    <w:rsid w:val="00782296"/>
    <w:rsid w:val="00782FED"/>
    <w:rsid w:val="0078459F"/>
    <w:rsid w:val="00784A1B"/>
    <w:rsid w:val="007850EC"/>
    <w:rsid w:val="007867C7"/>
    <w:rsid w:val="00786C61"/>
    <w:rsid w:val="00786C8D"/>
    <w:rsid w:val="007901E7"/>
    <w:rsid w:val="00791AAD"/>
    <w:rsid w:val="00791BDB"/>
    <w:rsid w:val="00791D07"/>
    <w:rsid w:val="007931B3"/>
    <w:rsid w:val="00793D14"/>
    <w:rsid w:val="007A13E1"/>
    <w:rsid w:val="007A1CF6"/>
    <w:rsid w:val="007A3934"/>
    <w:rsid w:val="007A56D4"/>
    <w:rsid w:val="007A63C9"/>
    <w:rsid w:val="007A7B07"/>
    <w:rsid w:val="007B0545"/>
    <w:rsid w:val="007B092C"/>
    <w:rsid w:val="007B0AAE"/>
    <w:rsid w:val="007B0F49"/>
    <w:rsid w:val="007B210E"/>
    <w:rsid w:val="007B248B"/>
    <w:rsid w:val="007B5BBB"/>
    <w:rsid w:val="007B644A"/>
    <w:rsid w:val="007B66BD"/>
    <w:rsid w:val="007C135A"/>
    <w:rsid w:val="007C1C27"/>
    <w:rsid w:val="007C1FC7"/>
    <w:rsid w:val="007C335F"/>
    <w:rsid w:val="007D1746"/>
    <w:rsid w:val="007D256B"/>
    <w:rsid w:val="007D27B2"/>
    <w:rsid w:val="007D4292"/>
    <w:rsid w:val="007D5210"/>
    <w:rsid w:val="007D5366"/>
    <w:rsid w:val="007D55F1"/>
    <w:rsid w:val="007D7544"/>
    <w:rsid w:val="007D7603"/>
    <w:rsid w:val="007D7C48"/>
    <w:rsid w:val="007E0508"/>
    <w:rsid w:val="007E24F1"/>
    <w:rsid w:val="007E275D"/>
    <w:rsid w:val="007E4127"/>
    <w:rsid w:val="007E4D37"/>
    <w:rsid w:val="007E57FD"/>
    <w:rsid w:val="007F01C5"/>
    <w:rsid w:val="007F03E3"/>
    <w:rsid w:val="007F0DFC"/>
    <w:rsid w:val="007F1605"/>
    <w:rsid w:val="007F3E17"/>
    <w:rsid w:val="007F5585"/>
    <w:rsid w:val="008009EB"/>
    <w:rsid w:val="008026DE"/>
    <w:rsid w:val="00803AA5"/>
    <w:rsid w:val="00803DDF"/>
    <w:rsid w:val="0081165A"/>
    <w:rsid w:val="00811CB9"/>
    <w:rsid w:val="00812076"/>
    <w:rsid w:val="00813EDA"/>
    <w:rsid w:val="00815718"/>
    <w:rsid w:val="00816E23"/>
    <w:rsid w:val="00821827"/>
    <w:rsid w:val="00821F4B"/>
    <w:rsid w:val="0082227B"/>
    <w:rsid w:val="00822471"/>
    <w:rsid w:val="00822E19"/>
    <w:rsid w:val="00824D26"/>
    <w:rsid w:val="00824DD5"/>
    <w:rsid w:val="00827EB5"/>
    <w:rsid w:val="0083020F"/>
    <w:rsid w:val="0083113C"/>
    <w:rsid w:val="00832F9E"/>
    <w:rsid w:val="00834731"/>
    <w:rsid w:val="00834DCA"/>
    <w:rsid w:val="00835A59"/>
    <w:rsid w:val="008432EA"/>
    <w:rsid w:val="00844572"/>
    <w:rsid w:val="0085014E"/>
    <w:rsid w:val="00851884"/>
    <w:rsid w:val="00851E45"/>
    <w:rsid w:val="008528FB"/>
    <w:rsid w:val="008530BD"/>
    <w:rsid w:val="008541FB"/>
    <w:rsid w:val="008549D9"/>
    <w:rsid w:val="00856EE9"/>
    <w:rsid w:val="0085746C"/>
    <w:rsid w:val="008602EA"/>
    <w:rsid w:val="008620B3"/>
    <w:rsid w:val="00862616"/>
    <w:rsid w:val="008644F4"/>
    <w:rsid w:val="00865C28"/>
    <w:rsid w:val="00866801"/>
    <w:rsid w:val="00866B53"/>
    <w:rsid w:val="00867C01"/>
    <w:rsid w:val="008715A2"/>
    <w:rsid w:val="00871E60"/>
    <w:rsid w:val="00873537"/>
    <w:rsid w:val="008746E4"/>
    <w:rsid w:val="008761E9"/>
    <w:rsid w:val="00876DC8"/>
    <w:rsid w:val="00880DEE"/>
    <w:rsid w:val="00881A17"/>
    <w:rsid w:val="00882EE7"/>
    <w:rsid w:val="008849B2"/>
    <w:rsid w:val="00885549"/>
    <w:rsid w:val="00885A9C"/>
    <w:rsid w:val="00885D91"/>
    <w:rsid w:val="00893600"/>
    <w:rsid w:val="008939A3"/>
    <w:rsid w:val="008940D0"/>
    <w:rsid w:val="0089442A"/>
    <w:rsid w:val="00895020"/>
    <w:rsid w:val="00895E99"/>
    <w:rsid w:val="0089639D"/>
    <w:rsid w:val="008972C5"/>
    <w:rsid w:val="008973FA"/>
    <w:rsid w:val="00897469"/>
    <w:rsid w:val="00897C21"/>
    <w:rsid w:val="008A1204"/>
    <w:rsid w:val="008A22BD"/>
    <w:rsid w:val="008A5D2B"/>
    <w:rsid w:val="008A5F8D"/>
    <w:rsid w:val="008A637D"/>
    <w:rsid w:val="008A70BC"/>
    <w:rsid w:val="008A7414"/>
    <w:rsid w:val="008A7548"/>
    <w:rsid w:val="008B0340"/>
    <w:rsid w:val="008B115A"/>
    <w:rsid w:val="008B144E"/>
    <w:rsid w:val="008B4444"/>
    <w:rsid w:val="008B561E"/>
    <w:rsid w:val="008B5930"/>
    <w:rsid w:val="008B62CE"/>
    <w:rsid w:val="008B73E6"/>
    <w:rsid w:val="008C03D9"/>
    <w:rsid w:val="008C2DBA"/>
    <w:rsid w:val="008C4391"/>
    <w:rsid w:val="008C65C7"/>
    <w:rsid w:val="008D071C"/>
    <w:rsid w:val="008D232F"/>
    <w:rsid w:val="008D3903"/>
    <w:rsid w:val="008D4EC1"/>
    <w:rsid w:val="008D6DF2"/>
    <w:rsid w:val="008E1EB3"/>
    <w:rsid w:val="008E38D0"/>
    <w:rsid w:val="008E4189"/>
    <w:rsid w:val="008E4FB7"/>
    <w:rsid w:val="008E519F"/>
    <w:rsid w:val="008F045E"/>
    <w:rsid w:val="008F1478"/>
    <w:rsid w:val="008F35C4"/>
    <w:rsid w:val="008F454D"/>
    <w:rsid w:val="008F4A2C"/>
    <w:rsid w:val="008F7232"/>
    <w:rsid w:val="00900467"/>
    <w:rsid w:val="009006A3"/>
    <w:rsid w:val="00900A59"/>
    <w:rsid w:val="0090115E"/>
    <w:rsid w:val="00901660"/>
    <w:rsid w:val="00906A3C"/>
    <w:rsid w:val="00906E88"/>
    <w:rsid w:val="0090789A"/>
    <w:rsid w:val="00910BA2"/>
    <w:rsid w:val="00912786"/>
    <w:rsid w:val="00912C00"/>
    <w:rsid w:val="0091332A"/>
    <w:rsid w:val="00914DFF"/>
    <w:rsid w:val="00915E59"/>
    <w:rsid w:val="00916711"/>
    <w:rsid w:val="009210FE"/>
    <w:rsid w:val="00921BCA"/>
    <w:rsid w:val="00922156"/>
    <w:rsid w:val="009226A0"/>
    <w:rsid w:val="0092310E"/>
    <w:rsid w:val="00926810"/>
    <w:rsid w:val="0092716B"/>
    <w:rsid w:val="009305D7"/>
    <w:rsid w:val="00931C39"/>
    <w:rsid w:val="00932DE2"/>
    <w:rsid w:val="0093375D"/>
    <w:rsid w:val="00933CAF"/>
    <w:rsid w:val="009357EC"/>
    <w:rsid w:val="00935980"/>
    <w:rsid w:val="009376CB"/>
    <w:rsid w:val="00937913"/>
    <w:rsid w:val="00941209"/>
    <w:rsid w:val="009420D0"/>
    <w:rsid w:val="0094454C"/>
    <w:rsid w:val="00944EAB"/>
    <w:rsid w:val="00945D6F"/>
    <w:rsid w:val="00951088"/>
    <w:rsid w:val="00952D49"/>
    <w:rsid w:val="0095330E"/>
    <w:rsid w:val="00954D05"/>
    <w:rsid w:val="0095516F"/>
    <w:rsid w:val="00955641"/>
    <w:rsid w:val="00955D84"/>
    <w:rsid w:val="009569E7"/>
    <w:rsid w:val="00957E8A"/>
    <w:rsid w:val="009604F1"/>
    <w:rsid w:val="009610C2"/>
    <w:rsid w:val="00963A08"/>
    <w:rsid w:val="00963F19"/>
    <w:rsid w:val="00964E77"/>
    <w:rsid w:val="00970297"/>
    <w:rsid w:val="00971B9A"/>
    <w:rsid w:val="00971CE8"/>
    <w:rsid w:val="0097368E"/>
    <w:rsid w:val="0097471D"/>
    <w:rsid w:val="00976B3D"/>
    <w:rsid w:val="0098015B"/>
    <w:rsid w:val="00980EDF"/>
    <w:rsid w:val="00983B54"/>
    <w:rsid w:val="00985D90"/>
    <w:rsid w:val="00985EA5"/>
    <w:rsid w:val="00986C8E"/>
    <w:rsid w:val="00987A83"/>
    <w:rsid w:val="00992C6C"/>
    <w:rsid w:val="00993CA4"/>
    <w:rsid w:val="0099482C"/>
    <w:rsid w:val="00994DF1"/>
    <w:rsid w:val="00995669"/>
    <w:rsid w:val="00995C0C"/>
    <w:rsid w:val="00997549"/>
    <w:rsid w:val="009A127A"/>
    <w:rsid w:val="009A1955"/>
    <w:rsid w:val="009A1A25"/>
    <w:rsid w:val="009A247B"/>
    <w:rsid w:val="009A304B"/>
    <w:rsid w:val="009A423B"/>
    <w:rsid w:val="009A50B4"/>
    <w:rsid w:val="009A6F3B"/>
    <w:rsid w:val="009B0872"/>
    <w:rsid w:val="009B278E"/>
    <w:rsid w:val="009B43F7"/>
    <w:rsid w:val="009B4FB1"/>
    <w:rsid w:val="009B66B8"/>
    <w:rsid w:val="009B7C74"/>
    <w:rsid w:val="009B7DB7"/>
    <w:rsid w:val="009C0987"/>
    <w:rsid w:val="009C1964"/>
    <w:rsid w:val="009C232A"/>
    <w:rsid w:val="009C564D"/>
    <w:rsid w:val="009C6B9A"/>
    <w:rsid w:val="009D0190"/>
    <w:rsid w:val="009D2422"/>
    <w:rsid w:val="009D3349"/>
    <w:rsid w:val="009D3D82"/>
    <w:rsid w:val="009D4B0F"/>
    <w:rsid w:val="009D6830"/>
    <w:rsid w:val="009D7D54"/>
    <w:rsid w:val="009E0623"/>
    <w:rsid w:val="009E1890"/>
    <w:rsid w:val="009E251F"/>
    <w:rsid w:val="009E377D"/>
    <w:rsid w:val="009E3FF9"/>
    <w:rsid w:val="009E516D"/>
    <w:rsid w:val="009E6E05"/>
    <w:rsid w:val="009E7056"/>
    <w:rsid w:val="009E76FC"/>
    <w:rsid w:val="009F02EF"/>
    <w:rsid w:val="009F11E3"/>
    <w:rsid w:val="009F34D0"/>
    <w:rsid w:val="009F37DD"/>
    <w:rsid w:val="009F3811"/>
    <w:rsid w:val="009F4213"/>
    <w:rsid w:val="009F45C5"/>
    <w:rsid w:val="009F4D00"/>
    <w:rsid w:val="009F6E09"/>
    <w:rsid w:val="00A00F58"/>
    <w:rsid w:val="00A012EB"/>
    <w:rsid w:val="00A0525C"/>
    <w:rsid w:val="00A05454"/>
    <w:rsid w:val="00A06024"/>
    <w:rsid w:val="00A0661F"/>
    <w:rsid w:val="00A071A1"/>
    <w:rsid w:val="00A10BE3"/>
    <w:rsid w:val="00A1211B"/>
    <w:rsid w:val="00A13F57"/>
    <w:rsid w:val="00A150A9"/>
    <w:rsid w:val="00A15932"/>
    <w:rsid w:val="00A20475"/>
    <w:rsid w:val="00A20B6A"/>
    <w:rsid w:val="00A2182E"/>
    <w:rsid w:val="00A22820"/>
    <w:rsid w:val="00A22C7E"/>
    <w:rsid w:val="00A23538"/>
    <w:rsid w:val="00A24828"/>
    <w:rsid w:val="00A24F49"/>
    <w:rsid w:val="00A27E61"/>
    <w:rsid w:val="00A30051"/>
    <w:rsid w:val="00A305D0"/>
    <w:rsid w:val="00A32003"/>
    <w:rsid w:val="00A32476"/>
    <w:rsid w:val="00A328BA"/>
    <w:rsid w:val="00A3479D"/>
    <w:rsid w:val="00A3726C"/>
    <w:rsid w:val="00A408BE"/>
    <w:rsid w:val="00A40C20"/>
    <w:rsid w:val="00A414C4"/>
    <w:rsid w:val="00A419F0"/>
    <w:rsid w:val="00A4207D"/>
    <w:rsid w:val="00A421C6"/>
    <w:rsid w:val="00A42A40"/>
    <w:rsid w:val="00A43942"/>
    <w:rsid w:val="00A46F46"/>
    <w:rsid w:val="00A4715B"/>
    <w:rsid w:val="00A50A7F"/>
    <w:rsid w:val="00A519C8"/>
    <w:rsid w:val="00A51E56"/>
    <w:rsid w:val="00A5222C"/>
    <w:rsid w:val="00A54DBE"/>
    <w:rsid w:val="00A5598C"/>
    <w:rsid w:val="00A56A6C"/>
    <w:rsid w:val="00A56EB0"/>
    <w:rsid w:val="00A61F10"/>
    <w:rsid w:val="00A653D1"/>
    <w:rsid w:val="00A661E2"/>
    <w:rsid w:val="00A70804"/>
    <w:rsid w:val="00A70F8E"/>
    <w:rsid w:val="00A72791"/>
    <w:rsid w:val="00A74192"/>
    <w:rsid w:val="00A749AE"/>
    <w:rsid w:val="00A75990"/>
    <w:rsid w:val="00A76F60"/>
    <w:rsid w:val="00A83106"/>
    <w:rsid w:val="00A84720"/>
    <w:rsid w:val="00A87637"/>
    <w:rsid w:val="00A920AB"/>
    <w:rsid w:val="00A939FA"/>
    <w:rsid w:val="00A95EFA"/>
    <w:rsid w:val="00A97CD2"/>
    <w:rsid w:val="00AA085E"/>
    <w:rsid w:val="00AA0B64"/>
    <w:rsid w:val="00AA11F9"/>
    <w:rsid w:val="00AA12AC"/>
    <w:rsid w:val="00AA179C"/>
    <w:rsid w:val="00AA341F"/>
    <w:rsid w:val="00AA4727"/>
    <w:rsid w:val="00AA4B6B"/>
    <w:rsid w:val="00AA5435"/>
    <w:rsid w:val="00AA7792"/>
    <w:rsid w:val="00AB0148"/>
    <w:rsid w:val="00AB03A6"/>
    <w:rsid w:val="00AB04FA"/>
    <w:rsid w:val="00AB209D"/>
    <w:rsid w:val="00AB220E"/>
    <w:rsid w:val="00AB29C5"/>
    <w:rsid w:val="00AB2B50"/>
    <w:rsid w:val="00AB3EBE"/>
    <w:rsid w:val="00AB4A15"/>
    <w:rsid w:val="00AB5225"/>
    <w:rsid w:val="00AB5437"/>
    <w:rsid w:val="00AB6D92"/>
    <w:rsid w:val="00AC0B45"/>
    <w:rsid w:val="00AC0CC3"/>
    <w:rsid w:val="00AC2821"/>
    <w:rsid w:val="00AC4023"/>
    <w:rsid w:val="00AC5906"/>
    <w:rsid w:val="00AC5C26"/>
    <w:rsid w:val="00AC7FFD"/>
    <w:rsid w:val="00AD16AC"/>
    <w:rsid w:val="00AD18FF"/>
    <w:rsid w:val="00AD24E5"/>
    <w:rsid w:val="00AD32C3"/>
    <w:rsid w:val="00AD4C29"/>
    <w:rsid w:val="00AD522E"/>
    <w:rsid w:val="00AD5A56"/>
    <w:rsid w:val="00AD5B2A"/>
    <w:rsid w:val="00AD68F2"/>
    <w:rsid w:val="00AD6C33"/>
    <w:rsid w:val="00AD6EE3"/>
    <w:rsid w:val="00AE05FC"/>
    <w:rsid w:val="00AE07C3"/>
    <w:rsid w:val="00AE13B8"/>
    <w:rsid w:val="00AE1680"/>
    <w:rsid w:val="00AE5FEA"/>
    <w:rsid w:val="00AE712F"/>
    <w:rsid w:val="00AE7C1A"/>
    <w:rsid w:val="00AE7F2A"/>
    <w:rsid w:val="00AF05F2"/>
    <w:rsid w:val="00AF39BA"/>
    <w:rsid w:val="00AF3E85"/>
    <w:rsid w:val="00AF4007"/>
    <w:rsid w:val="00AF486F"/>
    <w:rsid w:val="00AF6626"/>
    <w:rsid w:val="00AF72E9"/>
    <w:rsid w:val="00AF7F34"/>
    <w:rsid w:val="00B02C0C"/>
    <w:rsid w:val="00B03702"/>
    <w:rsid w:val="00B04E53"/>
    <w:rsid w:val="00B115FA"/>
    <w:rsid w:val="00B16E2D"/>
    <w:rsid w:val="00B212C2"/>
    <w:rsid w:val="00B239D7"/>
    <w:rsid w:val="00B2604B"/>
    <w:rsid w:val="00B27662"/>
    <w:rsid w:val="00B279D4"/>
    <w:rsid w:val="00B31FE2"/>
    <w:rsid w:val="00B35E7C"/>
    <w:rsid w:val="00B367B8"/>
    <w:rsid w:val="00B4177A"/>
    <w:rsid w:val="00B43FD0"/>
    <w:rsid w:val="00B4529F"/>
    <w:rsid w:val="00B47395"/>
    <w:rsid w:val="00B50A63"/>
    <w:rsid w:val="00B520A4"/>
    <w:rsid w:val="00B522B4"/>
    <w:rsid w:val="00B54793"/>
    <w:rsid w:val="00B557F1"/>
    <w:rsid w:val="00B56BFB"/>
    <w:rsid w:val="00B570B8"/>
    <w:rsid w:val="00B570F7"/>
    <w:rsid w:val="00B6040C"/>
    <w:rsid w:val="00B60463"/>
    <w:rsid w:val="00B608A1"/>
    <w:rsid w:val="00B664C2"/>
    <w:rsid w:val="00B665FC"/>
    <w:rsid w:val="00B66DA0"/>
    <w:rsid w:val="00B7072D"/>
    <w:rsid w:val="00B70A0D"/>
    <w:rsid w:val="00B752FA"/>
    <w:rsid w:val="00B75870"/>
    <w:rsid w:val="00B76578"/>
    <w:rsid w:val="00B7675C"/>
    <w:rsid w:val="00B77891"/>
    <w:rsid w:val="00B778EE"/>
    <w:rsid w:val="00B779ED"/>
    <w:rsid w:val="00B77F3C"/>
    <w:rsid w:val="00B803B7"/>
    <w:rsid w:val="00B80472"/>
    <w:rsid w:val="00B80F50"/>
    <w:rsid w:val="00B81F2A"/>
    <w:rsid w:val="00B85025"/>
    <w:rsid w:val="00B87463"/>
    <w:rsid w:val="00B87A84"/>
    <w:rsid w:val="00B90B18"/>
    <w:rsid w:val="00B9169C"/>
    <w:rsid w:val="00B918A5"/>
    <w:rsid w:val="00B91A4F"/>
    <w:rsid w:val="00B91E59"/>
    <w:rsid w:val="00B92614"/>
    <w:rsid w:val="00B971EE"/>
    <w:rsid w:val="00BA03C1"/>
    <w:rsid w:val="00BA1DEB"/>
    <w:rsid w:val="00BA47EB"/>
    <w:rsid w:val="00BA511F"/>
    <w:rsid w:val="00BA677F"/>
    <w:rsid w:val="00BA7329"/>
    <w:rsid w:val="00BA7B7B"/>
    <w:rsid w:val="00BB231F"/>
    <w:rsid w:val="00BB3111"/>
    <w:rsid w:val="00BB39DD"/>
    <w:rsid w:val="00BB42C0"/>
    <w:rsid w:val="00BB45EB"/>
    <w:rsid w:val="00BB476C"/>
    <w:rsid w:val="00BB4B51"/>
    <w:rsid w:val="00BB4C75"/>
    <w:rsid w:val="00BB6058"/>
    <w:rsid w:val="00BC1AA8"/>
    <w:rsid w:val="00BC2799"/>
    <w:rsid w:val="00BC3DF5"/>
    <w:rsid w:val="00BC459E"/>
    <w:rsid w:val="00BC4F7C"/>
    <w:rsid w:val="00BC5818"/>
    <w:rsid w:val="00BC7B15"/>
    <w:rsid w:val="00BD0FFE"/>
    <w:rsid w:val="00BD4041"/>
    <w:rsid w:val="00BD4892"/>
    <w:rsid w:val="00BD4C06"/>
    <w:rsid w:val="00BD534B"/>
    <w:rsid w:val="00BD5D98"/>
    <w:rsid w:val="00BD7592"/>
    <w:rsid w:val="00BE18DC"/>
    <w:rsid w:val="00BE34EE"/>
    <w:rsid w:val="00BE3AC7"/>
    <w:rsid w:val="00BE3D30"/>
    <w:rsid w:val="00BE454B"/>
    <w:rsid w:val="00BE53E5"/>
    <w:rsid w:val="00BE574D"/>
    <w:rsid w:val="00BE77B8"/>
    <w:rsid w:val="00BF0A9B"/>
    <w:rsid w:val="00BF1379"/>
    <w:rsid w:val="00BF3389"/>
    <w:rsid w:val="00BF5133"/>
    <w:rsid w:val="00BF57DA"/>
    <w:rsid w:val="00BF580D"/>
    <w:rsid w:val="00BF7111"/>
    <w:rsid w:val="00BF7647"/>
    <w:rsid w:val="00C00C8E"/>
    <w:rsid w:val="00C031FE"/>
    <w:rsid w:val="00C036F3"/>
    <w:rsid w:val="00C0590C"/>
    <w:rsid w:val="00C05B5C"/>
    <w:rsid w:val="00C1069B"/>
    <w:rsid w:val="00C120CE"/>
    <w:rsid w:val="00C1261C"/>
    <w:rsid w:val="00C1396C"/>
    <w:rsid w:val="00C16BA4"/>
    <w:rsid w:val="00C1722C"/>
    <w:rsid w:val="00C2159E"/>
    <w:rsid w:val="00C21615"/>
    <w:rsid w:val="00C2186B"/>
    <w:rsid w:val="00C222A2"/>
    <w:rsid w:val="00C224BE"/>
    <w:rsid w:val="00C22D05"/>
    <w:rsid w:val="00C269DC"/>
    <w:rsid w:val="00C27381"/>
    <w:rsid w:val="00C30068"/>
    <w:rsid w:val="00C3128D"/>
    <w:rsid w:val="00C335AF"/>
    <w:rsid w:val="00C33B15"/>
    <w:rsid w:val="00C33E91"/>
    <w:rsid w:val="00C34854"/>
    <w:rsid w:val="00C34ED9"/>
    <w:rsid w:val="00C351C7"/>
    <w:rsid w:val="00C351CB"/>
    <w:rsid w:val="00C41EF6"/>
    <w:rsid w:val="00C41FA3"/>
    <w:rsid w:val="00C42299"/>
    <w:rsid w:val="00C430C7"/>
    <w:rsid w:val="00C4415D"/>
    <w:rsid w:val="00C464BF"/>
    <w:rsid w:val="00C46B1C"/>
    <w:rsid w:val="00C47EDD"/>
    <w:rsid w:val="00C50651"/>
    <w:rsid w:val="00C51655"/>
    <w:rsid w:val="00C51E14"/>
    <w:rsid w:val="00C537C2"/>
    <w:rsid w:val="00C53F96"/>
    <w:rsid w:val="00C570B1"/>
    <w:rsid w:val="00C572C7"/>
    <w:rsid w:val="00C57C23"/>
    <w:rsid w:val="00C611CD"/>
    <w:rsid w:val="00C650D9"/>
    <w:rsid w:val="00C6612E"/>
    <w:rsid w:val="00C67A7C"/>
    <w:rsid w:val="00C70D4C"/>
    <w:rsid w:val="00C75958"/>
    <w:rsid w:val="00C767E8"/>
    <w:rsid w:val="00C76C2A"/>
    <w:rsid w:val="00C76C90"/>
    <w:rsid w:val="00C80A1C"/>
    <w:rsid w:val="00C80ACC"/>
    <w:rsid w:val="00C81518"/>
    <w:rsid w:val="00C81A37"/>
    <w:rsid w:val="00C82250"/>
    <w:rsid w:val="00C85224"/>
    <w:rsid w:val="00C910F8"/>
    <w:rsid w:val="00C921B9"/>
    <w:rsid w:val="00C938F5"/>
    <w:rsid w:val="00C939DF"/>
    <w:rsid w:val="00C9477C"/>
    <w:rsid w:val="00C96089"/>
    <w:rsid w:val="00CA0439"/>
    <w:rsid w:val="00CA0848"/>
    <w:rsid w:val="00CA0D75"/>
    <w:rsid w:val="00CA1C00"/>
    <w:rsid w:val="00CA334F"/>
    <w:rsid w:val="00CA3C3F"/>
    <w:rsid w:val="00CA7D1A"/>
    <w:rsid w:val="00CAB098"/>
    <w:rsid w:val="00CB23FD"/>
    <w:rsid w:val="00CB2CB7"/>
    <w:rsid w:val="00CB3683"/>
    <w:rsid w:val="00CB5FDF"/>
    <w:rsid w:val="00CC15CB"/>
    <w:rsid w:val="00CC1D00"/>
    <w:rsid w:val="00CC2F01"/>
    <w:rsid w:val="00CC4074"/>
    <w:rsid w:val="00CC47AA"/>
    <w:rsid w:val="00CC4D82"/>
    <w:rsid w:val="00CC6993"/>
    <w:rsid w:val="00CC7E04"/>
    <w:rsid w:val="00CD0777"/>
    <w:rsid w:val="00CD239F"/>
    <w:rsid w:val="00CD2D20"/>
    <w:rsid w:val="00CD3D23"/>
    <w:rsid w:val="00CD53EA"/>
    <w:rsid w:val="00CE00A3"/>
    <w:rsid w:val="00CE4992"/>
    <w:rsid w:val="00CE59EA"/>
    <w:rsid w:val="00CE5B4A"/>
    <w:rsid w:val="00CE610D"/>
    <w:rsid w:val="00CE7C5C"/>
    <w:rsid w:val="00CF0E2C"/>
    <w:rsid w:val="00CF119E"/>
    <w:rsid w:val="00CF244A"/>
    <w:rsid w:val="00CF31B7"/>
    <w:rsid w:val="00CF5115"/>
    <w:rsid w:val="00CF7752"/>
    <w:rsid w:val="00CF79C5"/>
    <w:rsid w:val="00D00A99"/>
    <w:rsid w:val="00D014BD"/>
    <w:rsid w:val="00D016D7"/>
    <w:rsid w:val="00D0182C"/>
    <w:rsid w:val="00D02AD5"/>
    <w:rsid w:val="00D034E5"/>
    <w:rsid w:val="00D042EB"/>
    <w:rsid w:val="00D04827"/>
    <w:rsid w:val="00D052E6"/>
    <w:rsid w:val="00D0533D"/>
    <w:rsid w:val="00D054A1"/>
    <w:rsid w:val="00D06801"/>
    <w:rsid w:val="00D075E8"/>
    <w:rsid w:val="00D0765A"/>
    <w:rsid w:val="00D079A0"/>
    <w:rsid w:val="00D10C4A"/>
    <w:rsid w:val="00D10E24"/>
    <w:rsid w:val="00D11D83"/>
    <w:rsid w:val="00D12FF1"/>
    <w:rsid w:val="00D142DD"/>
    <w:rsid w:val="00D152A9"/>
    <w:rsid w:val="00D1627C"/>
    <w:rsid w:val="00D170CB"/>
    <w:rsid w:val="00D178E5"/>
    <w:rsid w:val="00D17D83"/>
    <w:rsid w:val="00D22A04"/>
    <w:rsid w:val="00D22D39"/>
    <w:rsid w:val="00D23891"/>
    <w:rsid w:val="00D23CF2"/>
    <w:rsid w:val="00D24AD7"/>
    <w:rsid w:val="00D258DD"/>
    <w:rsid w:val="00D278A8"/>
    <w:rsid w:val="00D31AC0"/>
    <w:rsid w:val="00D32911"/>
    <w:rsid w:val="00D339F5"/>
    <w:rsid w:val="00D359E3"/>
    <w:rsid w:val="00D407EE"/>
    <w:rsid w:val="00D42951"/>
    <w:rsid w:val="00D43901"/>
    <w:rsid w:val="00D44608"/>
    <w:rsid w:val="00D446FB"/>
    <w:rsid w:val="00D46305"/>
    <w:rsid w:val="00D4646B"/>
    <w:rsid w:val="00D478AC"/>
    <w:rsid w:val="00D47F83"/>
    <w:rsid w:val="00D50592"/>
    <w:rsid w:val="00D5166A"/>
    <w:rsid w:val="00D51C34"/>
    <w:rsid w:val="00D52988"/>
    <w:rsid w:val="00D52A14"/>
    <w:rsid w:val="00D54D18"/>
    <w:rsid w:val="00D5640D"/>
    <w:rsid w:val="00D6200E"/>
    <w:rsid w:val="00D67889"/>
    <w:rsid w:val="00D67CB4"/>
    <w:rsid w:val="00D70274"/>
    <w:rsid w:val="00D712ED"/>
    <w:rsid w:val="00D71A6E"/>
    <w:rsid w:val="00D71E45"/>
    <w:rsid w:val="00D7214C"/>
    <w:rsid w:val="00D758D3"/>
    <w:rsid w:val="00D75FF5"/>
    <w:rsid w:val="00D76C8C"/>
    <w:rsid w:val="00D76D94"/>
    <w:rsid w:val="00D802D2"/>
    <w:rsid w:val="00D80324"/>
    <w:rsid w:val="00D846CC"/>
    <w:rsid w:val="00D859F3"/>
    <w:rsid w:val="00D876A6"/>
    <w:rsid w:val="00D876FD"/>
    <w:rsid w:val="00D87EF0"/>
    <w:rsid w:val="00D90119"/>
    <w:rsid w:val="00D907CE"/>
    <w:rsid w:val="00D92675"/>
    <w:rsid w:val="00D92FB6"/>
    <w:rsid w:val="00D93D95"/>
    <w:rsid w:val="00D93EBD"/>
    <w:rsid w:val="00D94C49"/>
    <w:rsid w:val="00D9620E"/>
    <w:rsid w:val="00D976A7"/>
    <w:rsid w:val="00DA0414"/>
    <w:rsid w:val="00DA14C9"/>
    <w:rsid w:val="00DA1F69"/>
    <w:rsid w:val="00DA33E7"/>
    <w:rsid w:val="00DA3BB5"/>
    <w:rsid w:val="00DA4737"/>
    <w:rsid w:val="00DA50DD"/>
    <w:rsid w:val="00DA5CC5"/>
    <w:rsid w:val="00DA6B5B"/>
    <w:rsid w:val="00DB0A45"/>
    <w:rsid w:val="00DB0E17"/>
    <w:rsid w:val="00DB2A6F"/>
    <w:rsid w:val="00DB32B1"/>
    <w:rsid w:val="00DB3950"/>
    <w:rsid w:val="00DB3E5F"/>
    <w:rsid w:val="00DB40B6"/>
    <w:rsid w:val="00DB4752"/>
    <w:rsid w:val="00DB630B"/>
    <w:rsid w:val="00DC01AE"/>
    <w:rsid w:val="00DC05EC"/>
    <w:rsid w:val="00DC0BB2"/>
    <w:rsid w:val="00DC721C"/>
    <w:rsid w:val="00DD185C"/>
    <w:rsid w:val="00DD39C1"/>
    <w:rsid w:val="00DD3EAF"/>
    <w:rsid w:val="00DE0129"/>
    <w:rsid w:val="00DE01C8"/>
    <w:rsid w:val="00DE187F"/>
    <w:rsid w:val="00DE2054"/>
    <w:rsid w:val="00DE2B60"/>
    <w:rsid w:val="00DE3411"/>
    <w:rsid w:val="00DE4167"/>
    <w:rsid w:val="00DE4B59"/>
    <w:rsid w:val="00DE5452"/>
    <w:rsid w:val="00DE6BCB"/>
    <w:rsid w:val="00DF017A"/>
    <w:rsid w:val="00DF3437"/>
    <w:rsid w:val="00DF520C"/>
    <w:rsid w:val="00DF55D6"/>
    <w:rsid w:val="00DF662C"/>
    <w:rsid w:val="00E0114E"/>
    <w:rsid w:val="00E03176"/>
    <w:rsid w:val="00E0372C"/>
    <w:rsid w:val="00E04047"/>
    <w:rsid w:val="00E04B7B"/>
    <w:rsid w:val="00E07AD8"/>
    <w:rsid w:val="00E11EF4"/>
    <w:rsid w:val="00E1261B"/>
    <w:rsid w:val="00E12636"/>
    <w:rsid w:val="00E12A41"/>
    <w:rsid w:val="00E1363A"/>
    <w:rsid w:val="00E14026"/>
    <w:rsid w:val="00E14B72"/>
    <w:rsid w:val="00E21A20"/>
    <w:rsid w:val="00E2254A"/>
    <w:rsid w:val="00E233AC"/>
    <w:rsid w:val="00E23C6C"/>
    <w:rsid w:val="00E24DD2"/>
    <w:rsid w:val="00E25D84"/>
    <w:rsid w:val="00E307C0"/>
    <w:rsid w:val="00E357BA"/>
    <w:rsid w:val="00E36FEF"/>
    <w:rsid w:val="00E37459"/>
    <w:rsid w:val="00E37AF5"/>
    <w:rsid w:val="00E4258D"/>
    <w:rsid w:val="00E42CEF"/>
    <w:rsid w:val="00E442B0"/>
    <w:rsid w:val="00E457C1"/>
    <w:rsid w:val="00E45CB4"/>
    <w:rsid w:val="00E4631B"/>
    <w:rsid w:val="00E510F6"/>
    <w:rsid w:val="00E518DD"/>
    <w:rsid w:val="00E52215"/>
    <w:rsid w:val="00E53614"/>
    <w:rsid w:val="00E54020"/>
    <w:rsid w:val="00E5451B"/>
    <w:rsid w:val="00E56154"/>
    <w:rsid w:val="00E613CC"/>
    <w:rsid w:val="00E62739"/>
    <w:rsid w:val="00E62A20"/>
    <w:rsid w:val="00E63A03"/>
    <w:rsid w:val="00E64F8E"/>
    <w:rsid w:val="00E66681"/>
    <w:rsid w:val="00E704F2"/>
    <w:rsid w:val="00E70C3F"/>
    <w:rsid w:val="00E74125"/>
    <w:rsid w:val="00E743B0"/>
    <w:rsid w:val="00E764DF"/>
    <w:rsid w:val="00E76A6F"/>
    <w:rsid w:val="00E80552"/>
    <w:rsid w:val="00E81259"/>
    <w:rsid w:val="00E820BB"/>
    <w:rsid w:val="00E82D49"/>
    <w:rsid w:val="00E83240"/>
    <w:rsid w:val="00E8367E"/>
    <w:rsid w:val="00E83A5F"/>
    <w:rsid w:val="00E8668D"/>
    <w:rsid w:val="00E8687F"/>
    <w:rsid w:val="00E87097"/>
    <w:rsid w:val="00E90374"/>
    <w:rsid w:val="00E90F7B"/>
    <w:rsid w:val="00E92DCA"/>
    <w:rsid w:val="00E92E43"/>
    <w:rsid w:val="00E93A9A"/>
    <w:rsid w:val="00E9520C"/>
    <w:rsid w:val="00E95A53"/>
    <w:rsid w:val="00E968B3"/>
    <w:rsid w:val="00E96A91"/>
    <w:rsid w:val="00E96E9A"/>
    <w:rsid w:val="00E97046"/>
    <w:rsid w:val="00E9753F"/>
    <w:rsid w:val="00E97831"/>
    <w:rsid w:val="00EA04F0"/>
    <w:rsid w:val="00EA2CF0"/>
    <w:rsid w:val="00EA3C9E"/>
    <w:rsid w:val="00EA482B"/>
    <w:rsid w:val="00EA495E"/>
    <w:rsid w:val="00EA66B7"/>
    <w:rsid w:val="00EA6EBA"/>
    <w:rsid w:val="00EA7302"/>
    <w:rsid w:val="00EA7C07"/>
    <w:rsid w:val="00EA7E64"/>
    <w:rsid w:val="00EA7EF8"/>
    <w:rsid w:val="00EB031C"/>
    <w:rsid w:val="00EB2DFF"/>
    <w:rsid w:val="00EB363F"/>
    <w:rsid w:val="00EB3E55"/>
    <w:rsid w:val="00EB3E93"/>
    <w:rsid w:val="00EB486A"/>
    <w:rsid w:val="00EB5215"/>
    <w:rsid w:val="00EB52E9"/>
    <w:rsid w:val="00EC0C6B"/>
    <w:rsid w:val="00EC1022"/>
    <w:rsid w:val="00EC488C"/>
    <w:rsid w:val="00EC58F0"/>
    <w:rsid w:val="00ED2382"/>
    <w:rsid w:val="00ED2ED8"/>
    <w:rsid w:val="00EE010A"/>
    <w:rsid w:val="00EE0C30"/>
    <w:rsid w:val="00EE28BD"/>
    <w:rsid w:val="00EE3229"/>
    <w:rsid w:val="00EE4A34"/>
    <w:rsid w:val="00EE52FC"/>
    <w:rsid w:val="00EE6354"/>
    <w:rsid w:val="00EE6782"/>
    <w:rsid w:val="00EE6D07"/>
    <w:rsid w:val="00EF3414"/>
    <w:rsid w:val="00EF4FD6"/>
    <w:rsid w:val="00EF6385"/>
    <w:rsid w:val="00EF6E55"/>
    <w:rsid w:val="00F00630"/>
    <w:rsid w:val="00F00D26"/>
    <w:rsid w:val="00F01697"/>
    <w:rsid w:val="00F02D97"/>
    <w:rsid w:val="00F03093"/>
    <w:rsid w:val="00F0426B"/>
    <w:rsid w:val="00F04796"/>
    <w:rsid w:val="00F04BDD"/>
    <w:rsid w:val="00F04D35"/>
    <w:rsid w:val="00F056D0"/>
    <w:rsid w:val="00F060F8"/>
    <w:rsid w:val="00F064FC"/>
    <w:rsid w:val="00F07491"/>
    <w:rsid w:val="00F078E5"/>
    <w:rsid w:val="00F07963"/>
    <w:rsid w:val="00F11ACC"/>
    <w:rsid w:val="00F11CCC"/>
    <w:rsid w:val="00F12543"/>
    <w:rsid w:val="00F1255E"/>
    <w:rsid w:val="00F1263A"/>
    <w:rsid w:val="00F1265E"/>
    <w:rsid w:val="00F1337A"/>
    <w:rsid w:val="00F14053"/>
    <w:rsid w:val="00F14383"/>
    <w:rsid w:val="00F14C25"/>
    <w:rsid w:val="00F151F6"/>
    <w:rsid w:val="00F15232"/>
    <w:rsid w:val="00F15F33"/>
    <w:rsid w:val="00F16363"/>
    <w:rsid w:val="00F1684F"/>
    <w:rsid w:val="00F16BED"/>
    <w:rsid w:val="00F207A1"/>
    <w:rsid w:val="00F23EE9"/>
    <w:rsid w:val="00F243EF"/>
    <w:rsid w:val="00F25A10"/>
    <w:rsid w:val="00F27537"/>
    <w:rsid w:val="00F27592"/>
    <w:rsid w:val="00F27ECB"/>
    <w:rsid w:val="00F335B4"/>
    <w:rsid w:val="00F33928"/>
    <w:rsid w:val="00F33A55"/>
    <w:rsid w:val="00F33B55"/>
    <w:rsid w:val="00F33D7A"/>
    <w:rsid w:val="00F33E6D"/>
    <w:rsid w:val="00F35A89"/>
    <w:rsid w:val="00F40379"/>
    <w:rsid w:val="00F42303"/>
    <w:rsid w:val="00F42F02"/>
    <w:rsid w:val="00F4337A"/>
    <w:rsid w:val="00F44ECC"/>
    <w:rsid w:val="00F461E0"/>
    <w:rsid w:val="00F50832"/>
    <w:rsid w:val="00F521B0"/>
    <w:rsid w:val="00F52AB9"/>
    <w:rsid w:val="00F55EEF"/>
    <w:rsid w:val="00F5762D"/>
    <w:rsid w:val="00F57777"/>
    <w:rsid w:val="00F60422"/>
    <w:rsid w:val="00F61E7C"/>
    <w:rsid w:val="00F628BF"/>
    <w:rsid w:val="00F6367D"/>
    <w:rsid w:val="00F66CF1"/>
    <w:rsid w:val="00F67B3A"/>
    <w:rsid w:val="00F67FF5"/>
    <w:rsid w:val="00F707C6"/>
    <w:rsid w:val="00F714DE"/>
    <w:rsid w:val="00F75201"/>
    <w:rsid w:val="00F75811"/>
    <w:rsid w:val="00F759B5"/>
    <w:rsid w:val="00F772EE"/>
    <w:rsid w:val="00F77B29"/>
    <w:rsid w:val="00F8280C"/>
    <w:rsid w:val="00F85101"/>
    <w:rsid w:val="00F85A43"/>
    <w:rsid w:val="00F85A44"/>
    <w:rsid w:val="00F864B6"/>
    <w:rsid w:val="00F87FA9"/>
    <w:rsid w:val="00F91A9A"/>
    <w:rsid w:val="00F920A1"/>
    <w:rsid w:val="00F92CB5"/>
    <w:rsid w:val="00F94852"/>
    <w:rsid w:val="00F951F0"/>
    <w:rsid w:val="00FA2C5B"/>
    <w:rsid w:val="00FA43F5"/>
    <w:rsid w:val="00FA4410"/>
    <w:rsid w:val="00FB17BC"/>
    <w:rsid w:val="00FB2E40"/>
    <w:rsid w:val="00FB6375"/>
    <w:rsid w:val="00FC0149"/>
    <w:rsid w:val="00FC0228"/>
    <w:rsid w:val="00FC1555"/>
    <w:rsid w:val="00FC4122"/>
    <w:rsid w:val="00FC41EF"/>
    <w:rsid w:val="00FC59E4"/>
    <w:rsid w:val="00FC6E4F"/>
    <w:rsid w:val="00FC7DFA"/>
    <w:rsid w:val="00FD0456"/>
    <w:rsid w:val="00FD0E20"/>
    <w:rsid w:val="00FD344E"/>
    <w:rsid w:val="00FD38BD"/>
    <w:rsid w:val="00FD390F"/>
    <w:rsid w:val="00FD5094"/>
    <w:rsid w:val="00FD6CAB"/>
    <w:rsid w:val="00FE10AD"/>
    <w:rsid w:val="00FE17A7"/>
    <w:rsid w:val="00FE22B1"/>
    <w:rsid w:val="00FE22E7"/>
    <w:rsid w:val="00FE2F44"/>
    <w:rsid w:val="00FE378D"/>
    <w:rsid w:val="00FE5DFD"/>
    <w:rsid w:val="00FE623D"/>
    <w:rsid w:val="00FF53CF"/>
    <w:rsid w:val="00FF5EBF"/>
    <w:rsid w:val="00FF67A3"/>
    <w:rsid w:val="00FF6E87"/>
    <w:rsid w:val="00FF7D16"/>
    <w:rsid w:val="00FF7F41"/>
    <w:rsid w:val="01030456"/>
    <w:rsid w:val="0160A3DA"/>
    <w:rsid w:val="0164F777"/>
    <w:rsid w:val="01829A2E"/>
    <w:rsid w:val="01E1618A"/>
    <w:rsid w:val="0234D8B2"/>
    <w:rsid w:val="0237D162"/>
    <w:rsid w:val="06FE113C"/>
    <w:rsid w:val="07AF5D00"/>
    <w:rsid w:val="0831131F"/>
    <w:rsid w:val="084AC33C"/>
    <w:rsid w:val="0889336A"/>
    <w:rsid w:val="08A9DC66"/>
    <w:rsid w:val="0913B965"/>
    <w:rsid w:val="09AE179E"/>
    <w:rsid w:val="0A1AEC0A"/>
    <w:rsid w:val="0A4475B1"/>
    <w:rsid w:val="0A7A0638"/>
    <w:rsid w:val="0A9701AB"/>
    <w:rsid w:val="0BE2213D"/>
    <w:rsid w:val="0C042596"/>
    <w:rsid w:val="0C7E4A4F"/>
    <w:rsid w:val="0D28C5BD"/>
    <w:rsid w:val="0E0BC2E2"/>
    <w:rsid w:val="0E5C1B0C"/>
    <w:rsid w:val="0EF0D324"/>
    <w:rsid w:val="0F5B404E"/>
    <w:rsid w:val="0FBF6C76"/>
    <w:rsid w:val="1054EF10"/>
    <w:rsid w:val="11486D67"/>
    <w:rsid w:val="1168C048"/>
    <w:rsid w:val="11A68FC4"/>
    <w:rsid w:val="11B1EE94"/>
    <w:rsid w:val="11CA5D2A"/>
    <w:rsid w:val="123BB794"/>
    <w:rsid w:val="129F6F44"/>
    <w:rsid w:val="13683533"/>
    <w:rsid w:val="139C1E6B"/>
    <w:rsid w:val="13D33648"/>
    <w:rsid w:val="14858538"/>
    <w:rsid w:val="149AD607"/>
    <w:rsid w:val="1543F145"/>
    <w:rsid w:val="156E2FAC"/>
    <w:rsid w:val="158BE629"/>
    <w:rsid w:val="15BD3754"/>
    <w:rsid w:val="1622A27D"/>
    <w:rsid w:val="17054145"/>
    <w:rsid w:val="1775A7F0"/>
    <w:rsid w:val="188BCB66"/>
    <w:rsid w:val="1903EE0C"/>
    <w:rsid w:val="19064E55"/>
    <w:rsid w:val="190AD196"/>
    <w:rsid w:val="19B8D791"/>
    <w:rsid w:val="1A343651"/>
    <w:rsid w:val="1A3EBE6C"/>
    <w:rsid w:val="1A7D3EE1"/>
    <w:rsid w:val="1AA49105"/>
    <w:rsid w:val="1B0FCA88"/>
    <w:rsid w:val="1C03211A"/>
    <w:rsid w:val="1C0945EB"/>
    <w:rsid w:val="1C47A737"/>
    <w:rsid w:val="1CAA6F20"/>
    <w:rsid w:val="1CD66C51"/>
    <w:rsid w:val="1CFC136D"/>
    <w:rsid w:val="1CFF7257"/>
    <w:rsid w:val="1D192A9C"/>
    <w:rsid w:val="1D5F4188"/>
    <w:rsid w:val="1DB21E5A"/>
    <w:rsid w:val="1DE9A947"/>
    <w:rsid w:val="1E022D74"/>
    <w:rsid w:val="2055EB8B"/>
    <w:rsid w:val="2098FE00"/>
    <w:rsid w:val="20C2595D"/>
    <w:rsid w:val="2148BE19"/>
    <w:rsid w:val="21AFEC92"/>
    <w:rsid w:val="21CC841B"/>
    <w:rsid w:val="21E8AF0A"/>
    <w:rsid w:val="21F9F382"/>
    <w:rsid w:val="2252E816"/>
    <w:rsid w:val="22F1FF23"/>
    <w:rsid w:val="237B4D89"/>
    <w:rsid w:val="239FFDE5"/>
    <w:rsid w:val="24425EBB"/>
    <w:rsid w:val="246A08A2"/>
    <w:rsid w:val="253F84C9"/>
    <w:rsid w:val="25639853"/>
    <w:rsid w:val="2572E629"/>
    <w:rsid w:val="257D8A06"/>
    <w:rsid w:val="25D063B3"/>
    <w:rsid w:val="25D9A4CF"/>
    <w:rsid w:val="25F2B412"/>
    <w:rsid w:val="2612EDFC"/>
    <w:rsid w:val="2677D65B"/>
    <w:rsid w:val="26AC03EB"/>
    <w:rsid w:val="27065C41"/>
    <w:rsid w:val="27F158DD"/>
    <w:rsid w:val="2804E87D"/>
    <w:rsid w:val="287DF1D0"/>
    <w:rsid w:val="28CB2F97"/>
    <w:rsid w:val="2A9EC6FF"/>
    <w:rsid w:val="2CE685EB"/>
    <w:rsid w:val="2CE7055C"/>
    <w:rsid w:val="2D0045FF"/>
    <w:rsid w:val="2DEB077E"/>
    <w:rsid w:val="2E35671A"/>
    <w:rsid w:val="2EBA45B3"/>
    <w:rsid w:val="2EF60C78"/>
    <w:rsid w:val="2F38AD1C"/>
    <w:rsid w:val="2F665DF2"/>
    <w:rsid w:val="2FFA64A3"/>
    <w:rsid w:val="2FFD013C"/>
    <w:rsid w:val="308167C9"/>
    <w:rsid w:val="30CA8F46"/>
    <w:rsid w:val="31642848"/>
    <w:rsid w:val="31C9D21D"/>
    <w:rsid w:val="31DFE961"/>
    <w:rsid w:val="3360E776"/>
    <w:rsid w:val="338BB207"/>
    <w:rsid w:val="33B57F6B"/>
    <w:rsid w:val="33C2CB18"/>
    <w:rsid w:val="34042C47"/>
    <w:rsid w:val="3510DD77"/>
    <w:rsid w:val="3552FC5A"/>
    <w:rsid w:val="36AEF5F9"/>
    <w:rsid w:val="373162DB"/>
    <w:rsid w:val="37414CBD"/>
    <w:rsid w:val="37D1A5BB"/>
    <w:rsid w:val="3A0CAF5B"/>
    <w:rsid w:val="3A57BB2F"/>
    <w:rsid w:val="3A757D5A"/>
    <w:rsid w:val="3AB36F5A"/>
    <w:rsid w:val="3BDE062E"/>
    <w:rsid w:val="3C1B79B8"/>
    <w:rsid w:val="3C5E2694"/>
    <w:rsid w:val="3D0A952E"/>
    <w:rsid w:val="3F17730C"/>
    <w:rsid w:val="3FA30150"/>
    <w:rsid w:val="3FC58F85"/>
    <w:rsid w:val="3FC70ADA"/>
    <w:rsid w:val="40610017"/>
    <w:rsid w:val="4076F65E"/>
    <w:rsid w:val="40BCCC54"/>
    <w:rsid w:val="40BDFDB8"/>
    <w:rsid w:val="40D9292F"/>
    <w:rsid w:val="40FAF18C"/>
    <w:rsid w:val="4150965E"/>
    <w:rsid w:val="4192A36E"/>
    <w:rsid w:val="41EE02FE"/>
    <w:rsid w:val="4262A7DC"/>
    <w:rsid w:val="4262E97C"/>
    <w:rsid w:val="42B17734"/>
    <w:rsid w:val="434BB87C"/>
    <w:rsid w:val="43D82184"/>
    <w:rsid w:val="43DC6C4D"/>
    <w:rsid w:val="442D110D"/>
    <w:rsid w:val="443B17C9"/>
    <w:rsid w:val="44789A47"/>
    <w:rsid w:val="44799D9B"/>
    <w:rsid w:val="45886B45"/>
    <w:rsid w:val="45DFCB2C"/>
    <w:rsid w:val="46116DFA"/>
    <w:rsid w:val="461FEB67"/>
    <w:rsid w:val="46A2152E"/>
    <w:rsid w:val="46A9E7FD"/>
    <w:rsid w:val="4718B90C"/>
    <w:rsid w:val="485A51A3"/>
    <w:rsid w:val="488288D4"/>
    <w:rsid w:val="489CFAE6"/>
    <w:rsid w:val="49EB8F8B"/>
    <w:rsid w:val="4A7AA9FB"/>
    <w:rsid w:val="4A8086AB"/>
    <w:rsid w:val="4B64254D"/>
    <w:rsid w:val="4BF7FE9C"/>
    <w:rsid w:val="4C5CA89D"/>
    <w:rsid w:val="4EA15435"/>
    <w:rsid w:val="4ECEB6AC"/>
    <w:rsid w:val="4F459713"/>
    <w:rsid w:val="4F5A82C4"/>
    <w:rsid w:val="50A67F86"/>
    <w:rsid w:val="50E621AF"/>
    <w:rsid w:val="51489F61"/>
    <w:rsid w:val="52A0F941"/>
    <w:rsid w:val="52C65E81"/>
    <w:rsid w:val="5316914C"/>
    <w:rsid w:val="53C1B57B"/>
    <w:rsid w:val="54142828"/>
    <w:rsid w:val="54BC79F1"/>
    <w:rsid w:val="55779D7C"/>
    <w:rsid w:val="55A89053"/>
    <w:rsid w:val="56683014"/>
    <w:rsid w:val="56D08A40"/>
    <w:rsid w:val="58665A5C"/>
    <w:rsid w:val="58DD0EA8"/>
    <w:rsid w:val="59762836"/>
    <w:rsid w:val="598A6046"/>
    <w:rsid w:val="59DF70D6"/>
    <w:rsid w:val="5AD7FC7E"/>
    <w:rsid w:val="5B138CF2"/>
    <w:rsid w:val="5C65A084"/>
    <w:rsid w:val="5C961C6E"/>
    <w:rsid w:val="5CA28078"/>
    <w:rsid w:val="5E825E12"/>
    <w:rsid w:val="5E94C2D0"/>
    <w:rsid w:val="5EB432B9"/>
    <w:rsid w:val="5F8AC6E9"/>
    <w:rsid w:val="5FCCABD7"/>
    <w:rsid w:val="60F91AFD"/>
    <w:rsid w:val="61278A6F"/>
    <w:rsid w:val="622AED29"/>
    <w:rsid w:val="62403748"/>
    <w:rsid w:val="62EFAD79"/>
    <w:rsid w:val="63FD94C2"/>
    <w:rsid w:val="64097101"/>
    <w:rsid w:val="644D4104"/>
    <w:rsid w:val="64659B6A"/>
    <w:rsid w:val="64B41144"/>
    <w:rsid w:val="65589ACF"/>
    <w:rsid w:val="65FE1B5A"/>
    <w:rsid w:val="663A2ED3"/>
    <w:rsid w:val="66ECCFC9"/>
    <w:rsid w:val="68196F84"/>
    <w:rsid w:val="6836CA8A"/>
    <w:rsid w:val="68C74CE0"/>
    <w:rsid w:val="68FB507C"/>
    <w:rsid w:val="697DE589"/>
    <w:rsid w:val="699970BE"/>
    <w:rsid w:val="6A155671"/>
    <w:rsid w:val="6A58825B"/>
    <w:rsid w:val="6AA147C5"/>
    <w:rsid w:val="6AC098FF"/>
    <w:rsid w:val="6B3E862C"/>
    <w:rsid w:val="6BE0DEB5"/>
    <w:rsid w:val="6C02BF0B"/>
    <w:rsid w:val="6C19D5E8"/>
    <w:rsid w:val="6CDE6E24"/>
    <w:rsid w:val="6E318F08"/>
    <w:rsid w:val="6EB2DE79"/>
    <w:rsid w:val="6F3AD9D0"/>
    <w:rsid w:val="6F40776D"/>
    <w:rsid w:val="6FA32100"/>
    <w:rsid w:val="7035BD85"/>
    <w:rsid w:val="70E1730B"/>
    <w:rsid w:val="71AFD4B9"/>
    <w:rsid w:val="71C5B5FA"/>
    <w:rsid w:val="71DB1097"/>
    <w:rsid w:val="72EE679C"/>
    <w:rsid w:val="73B073AF"/>
    <w:rsid w:val="7476CA36"/>
    <w:rsid w:val="74945C49"/>
    <w:rsid w:val="749DFDD7"/>
    <w:rsid w:val="74CF5753"/>
    <w:rsid w:val="758134AB"/>
    <w:rsid w:val="7609B6E0"/>
    <w:rsid w:val="77303D4C"/>
    <w:rsid w:val="7756E518"/>
    <w:rsid w:val="777B8C8F"/>
    <w:rsid w:val="778D41BD"/>
    <w:rsid w:val="779886F1"/>
    <w:rsid w:val="784C60F6"/>
    <w:rsid w:val="7868ADB5"/>
    <w:rsid w:val="788C8A50"/>
    <w:rsid w:val="7AC6513F"/>
    <w:rsid w:val="7B15B431"/>
    <w:rsid w:val="7B76FBA0"/>
    <w:rsid w:val="7C101331"/>
    <w:rsid w:val="7C44877E"/>
    <w:rsid w:val="7C54EAB4"/>
    <w:rsid w:val="7CF8B9E1"/>
    <w:rsid w:val="7D1DDE4F"/>
    <w:rsid w:val="7DBEDE48"/>
    <w:rsid w:val="7E4B353E"/>
    <w:rsid w:val="7E62605A"/>
    <w:rsid w:val="7EE769B3"/>
    <w:rsid w:val="7EEC52A8"/>
    <w:rsid w:val="7EF2F322"/>
    <w:rsid w:val="7F06F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DC4E6A"/>
  <w15:chartTrackingRefBased/>
  <w15:docId w15:val="{E5619152-7BCF-427E-AA5F-877C024CBE9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97380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rsid w:val="00315026"/>
    <w:pPr>
      <w:ind w:left="720"/>
      <w:contextualSpacing/>
    </w:pPr>
  </w:style>
  <w:style w:type="paragraph" w:styleId="CommentText">
    <w:name w:val="Comment Text"/>
    <w:basedOn w:val="Normal"/>
    <w:link w:val="CommentTextChar"/>
    <w:uiPriority w:val="99"/>
    <w:semiHidden/>
    <w:unhideWhenUsed/>
    <w:rsid w:val="001C4BE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1C4BEC"/>
    <w:rPr>
      <w:sz w:val="20"/>
      <w:szCs w:val="20"/>
    </w:rPr>
  </w:style>
  <w:style w:type="character" w:styleId="CommentReference">
    <w:name w:val="Comment Reference"/>
    <w:basedOn w:val="DefaultParagraphFont"/>
    <w:uiPriority w:val="99"/>
    <w:semiHidden/>
    <w:unhideWhenUsed/>
    <w:rsid w:val="001C4BEC"/>
    <w:rPr>
      <w:sz w:val="16"/>
      <w:szCs w:val="16"/>
    </w:rPr>
  </w:style>
  <w:style w:type="paragraph" w:styleId="Revision">
    <w:name w:val="Revision"/>
    <w:hidden/>
    <w:uiPriority w:val="99"/>
    <w:semiHidden/>
    <w:rsid w:val="0051627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F46D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F46DA"/>
  </w:style>
  <w:style w:type="paragraph" w:styleId="Footer">
    <w:name w:val="footer"/>
    <w:basedOn w:val="Normal"/>
    <w:link w:val="FooterChar"/>
    <w:uiPriority w:val="99"/>
    <w:unhideWhenUsed/>
    <w:rsid w:val="006F46D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F46DA"/>
  </w:style>
  <w:style w:type="character" w:styleId="Hyperlink">
    <w:name w:val="Hyperlink"/>
    <w:basedOn w:val="DefaultParagraphFont"/>
    <w:uiPriority w:val="99"/>
    <w:unhideWhenUsed/>
    <w:rsid w:val="00D71E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E45"/>
    <w:rPr>
      <w:color w:val="605E5C"/>
      <w:shd w:val="clear" w:color="auto" w:fill="E1DFDD"/>
    </w:rPr>
  </w:style>
  <w:style w:type="paragraph" w:styleId="Default" w:customStyle="1">
    <w:name w:val="Default"/>
    <w:rsid w:val="00594B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1cs5bdp" w:customStyle="1">
    <w:name w:val="___1cs5bdp"/>
    <w:basedOn w:val="DefaultParagraphFont"/>
    <w:rsid w:val="00423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image" Target="media/image2.jpeg" Id="rId13" /><Relationship Type="http://schemas.openxmlformats.org/officeDocument/2006/relationships/hyperlink" Target="https://www.torfaen.gov.uk/en/about-the-council/data-protection-and-foi/data-protection/privacy-notice/service-area-privacy-notices" TargetMode="External" Id="rId18" /><Relationship Type="http://schemas.openxmlformats.org/officeDocument/2006/relationships/hyperlink" Target="https://www.torfaen.gov.uk/en/AboutTheCouncil/ImprovingTorfaen/The-Torfaen-Deal/The-Torfaen-Deal.aspx" TargetMode="External" Id="rId26" /><Relationship Type="http://schemas.openxmlformats.org/officeDocument/2006/relationships/customXml" Target="../customXml/item3.xml" Id="rId3" /><Relationship Type="http://schemas.openxmlformats.org/officeDocument/2006/relationships/hyperlink" Target="https://connecttorfaen.org.uk/profile/food4growth_torfaen" TargetMode="External" Id="rId21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image" Target="media/image6.png" Id="rId17" /><Relationship Type="http://schemas.openxmlformats.org/officeDocument/2006/relationships/header" Target="header3.xml" Id="rId25" /><Relationship Type="http://schemas.openxmlformats.org/officeDocument/2006/relationships/customXml" Target="../customXml/item2.xml" Id="rId2" /><Relationship Type="http://schemas.openxmlformats.org/officeDocument/2006/relationships/image" Target="media/image5.jpeg" Id="rId16" /><Relationship Type="http://schemas.openxmlformats.org/officeDocument/2006/relationships/hyperlink" Target="https://www.torfaen.gov.uk/en/communities-leisure-and-wellbeing/climate-change/net-zero-2050/food-resilience/food-resilience-programme" TargetMode="External" Id="rId20" /><Relationship Type="http://schemas.openxmlformats.org/officeDocument/2006/relationships/fontTable" Target="fontTable.xml" Id="rId29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24" /><Relationship Type="http://schemas.openxmlformats.org/officeDocument/2006/relationships/customXml" Target="../customXml/item5.xml" Id="rId5" /><Relationship Type="http://schemas.openxmlformats.org/officeDocument/2006/relationships/image" Target="media/image4.jpeg" Id="rId15" /><Relationship Type="http://schemas.openxmlformats.org/officeDocument/2006/relationships/footer" Target="footer1.xml" Id="rId23" /><Relationship Type="http://schemas.openxmlformats.org/officeDocument/2006/relationships/header" Target="header4.xml" Id="rId28" /><Relationship Type="http://schemas.openxmlformats.org/officeDocument/2006/relationships/footnotes" Target="footnotes.xml" Id="rId10" /><Relationship Type="http://schemas.openxmlformats.org/officeDocument/2006/relationships/hyperlink" Target="mailto:CommunityResilienceGrants@torfaen.gov.uk" TargetMode="External" Id="rId19" /><Relationship Type="http://schemas.openxmlformats.org/officeDocument/2006/relationships/theme" Target="theme/theme1.xml" Id="rId31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image" Target="media/image3.png" Id="rId14" /><Relationship Type="http://schemas.openxmlformats.org/officeDocument/2006/relationships/header" Target="header1.xml" Id="rId22" /><Relationship Type="http://schemas.openxmlformats.org/officeDocument/2006/relationships/image" Target="media/image7.png" Id="rId27" /><Relationship Type="http://schemas.microsoft.com/office/2011/relationships/people" Target="people.xml" Id="rId3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CBC - Word" ma:contentTypeID="0x010100F62BDD624346DE44BD667E2A6833A2F3000EF8DC957366FC4CA8C0FEBC4D09AC13" ma:contentTypeVersion="2" ma:contentTypeDescription="" ma:contentTypeScope="" ma:versionID="a718fcad8d48d3f7a99b7aeed227c9cf">
  <xsd:schema xmlns:xsd="http://www.w3.org/2001/XMLSchema" xmlns:xs="http://www.w3.org/2001/XMLSchema" xmlns:p="http://schemas.microsoft.com/office/2006/metadata/properties" xmlns:ns2="c40dd51c-0b93-41a3-8ce1-c0167702c6fe" targetNamespace="http://schemas.microsoft.com/office/2006/metadata/properties" ma:root="true" ma:fieldsID="0e81f836ea154cd5430a80045cc49ac6" ns2:_="">
    <xsd:import namespace="c40dd51c-0b93-41a3-8ce1-c0167702c6fe"/>
    <xsd:element name="properties">
      <xsd:complexType>
        <xsd:sequence>
          <xsd:element name="documentManagement">
            <xsd:complexType>
              <xsd:all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dd51c-0b93-41a3-8ce1-c0167702c6fe" elementFormDefault="qualified">
    <xsd:import namespace="http://schemas.microsoft.com/office/2006/documentManagement/types"/>
    <xsd:import namespace="http://schemas.microsoft.com/office/infopath/2007/PartnerControls"/>
    <xsd:element name="PII_x002f_Sensitivity" ma:index="8" ma:displayName="PII/Sensitivity" ma:format="Dropdown" ma:internalName="PII_x002F_Sensitivity" ma:readOnly="false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haredContentType xmlns="Microsoft.SharePoint.Taxonomy.ContentTypeSync" SourceId="945d2c57-1183-427d-a604-2e0ffdafb2d4" ContentTypeId="0x010100F62BDD624346DE44BD667E2A6833A2F3" PreviousValue="false" LastSyncTimeStamp="2023-08-31T09:40:33.483Z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c40dd51c-0b93-41a3-8ce1-c0167702c6fe">Commercially Sensitive</PII_x002f_Sensitivity>
  </documentManagement>
</p:properties>
</file>

<file path=customXml/itemProps1.xml><?xml version="1.0" encoding="utf-8"?>
<ds:datastoreItem xmlns:ds="http://schemas.openxmlformats.org/officeDocument/2006/customXml" ds:itemID="{1FECD2D0-00D9-4406-BAE6-A917EF47CB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173B09-8622-48C6-9EED-A2DC7D78B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0dd51c-0b93-41a3-8ce1-c0167702c6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C2165B-99C0-419C-AB36-0C67E8E4B9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DFDEC8F-F875-4681-9E6B-F291E9870885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55197BC5-AF0C-42BD-863C-0468D1DC93B4}">
  <ds:schemaRefs>
    <ds:schemaRef ds:uri="http://schemas.microsoft.com/office/2006/metadata/properties"/>
    <ds:schemaRef ds:uri="http://schemas.microsoft.com/office/infopath/2007/PartnerControls"/>
    <ds:schemaRef ds:uri="c40dd51c-0b93-41a3-8ce1-c0167702c6f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Michele@ContinuumConnected</dc:creator>
  <keywords/>
  <dc:description/>
  <lastModifiedBy>Parry-Price, Suzanne</lastModifiedBy>
  <revision>1169</revision>
  <lastPrinted>2026-10-14T10:28:00.0000000Z</lastPrinted>
  <dcterms:created xsi:type="dcterms:W3CDTF">2023-03-13T22:59:00.0000000Z</dcterms:created>
  <dcterms:modified xsi:type="dcterms:W3CDTF">2026-10-21T13:04:26.7511684Z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0x010100F62BDD624346DE44BD667E2A6833A2F3000EF8DC957366FC4CA8C0FEBC4D09AC13</vt:lpwstr>
  </property>
</Properties>
</file>