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7266" w:rsidRDefault="00017266">
      <w:pPr>
        <w:pStyle w:val="Title"/>
        <w:rPr>
          <w:ins w:id="0" w:author="Davies Kevin" w:date="2017-07-06T14:20:00Z"/>
          <w:rFonts w:ascii="Arial" w:hAnsi="Arial" w:cs="Arial"/>
          <w:sz w:val="22"/>
          <w:szCs w:val="22"/>
        </w:rPr>
      </w:pPr>
      <w:ins w:id="1" w:author="Davies Kevin" w:date="2017-07-06T14:20:00Z">
        <w:r>
          <w:rPr>
            <w:noProof/>
            <w:lang w:eastAsia="en-GB"/>
          </w:rPr>
          <mc:AlternateContent>
            <mc:Choice Requires="wps">
              <w:drawing>
                <wp:anchor distT="0" distB="0" distL="114300" distR="114300" simplePos="0" relativeHeight="251661312" behindDoc="0" locked="0" layoutInCell="1" allowOverlap="1" wp14:anchorId="3A4B7E1E" wp14:editId="7D321F7C">
                  <wp:simplePos x="0" y="0"/>
                  <wp:positionH relativeFrom="page">
                    <wp:posOffset>914400</wp:posOffset>
                  </wp:positionH>
                  <wp:positionV relativeFrom="paragraph">
                    <wp:posOffset>-408941</wp:posOffset>
                  </wp:positionV>
                  <wp:extent cx="2276475" cy="790575"/>
                  <wp:effectExtent l="0" t="0" r="0" b="952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790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266" w:rsidRPr="00BA35BB" w:rsidDel="00017266" w:rsidRDefault="00017266" w:rsidP="00017266">
                              <w:pPr>
                                <w:autoSpaceDE w:val="0"/>
                                <w:autoSpaceDN w:val="0"/>
                                <w:adjustRightInd w:val="0"/>
                                <w:rPr>
                                  <w:del w:id="2" w:author="Davies Kevin" w:date="2017-07-06T14:19:00Z"/>
                                  <w:rFonts w:cs="Arial"/>
                                  <w:b/>
                                  <w:bCs/>
                                  <w:i/>
                                  <w:iCs/>
                                  <w:sz w:val="16"/>
                                  <w:szCs w:val="22"/>
                                </w:rPr>
                              </w:pPr>
                              <w:ins w:id="3" w:author="Davies Kevin" w:date="2017-07-06T14:19:00Z">
                                <w:r>
                                  <w:rPr>
                                    <w:noProof/>
                                    <w:lang w:eastAsia="en-GB"/>
                                  </w:rPr>
                                  <w:drawing>
                                    <wp:inline distT="0" distB="0" distL="0" distR="0" wp14:anchorId="6D4CA2B7" wp14:editId="300B3FCA">
                                      <wp:extent cx="2066925" cy="495300"/>
                                      <wp:effectExtent l="0" t="0" r="9525" b="0"/>
                                      <wp:docPr id="6" name="Picture 6" descr="torfae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orfaen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66925" cy="495300"/>
                                              </a:xfrm>
                                              <a:prstGeom prst="rect">
                                                <a:avLst/>
                                              </a:prstGeom>
                                              <a:noFill/>
                                              <a:ln>
                                                <a:noFill/>
                                              </a:ln>
                                            </pic:spPr>
                                          </pic:pic>
                                        </a:graphicData>
                                      </a:graphic>
                                    </wp:inline>
                                  </w:drawing>
                                </w:r>
                              </w:ins>
                              <w:del w:id="4" w:author="Davies Kevin" w:date="2017-07-06T14:19:00Z">
                                <w:r w:rsidRPr="00BA35BB" w:rsidDel="00017266">
                                  <w:rPr>
                                    <w:rFonts w:cs="Arial"/>
                                    <w:b/>
                                    <w:bCs/>
                                    <w:i/>
                                    <w:iCs/>
                                    <w:sz w:val="16"/>
                                    <w:szCs w:val="22"/>
                                  </w:rPr>
                                  <w:delText xml:space="preserve">Licensing, </w:delText>
                                </w:r>
                                <w:r w:rsidRPr="00BA35BB" w:rsidDel="00017266">
                                  <w:rPr>
                                    <w:rFonts w:cs="Arial"/>
                                    <w:b/>
                                    <w:bCs/>
                                    <w:i/>
                                    <w:iCs/>
                                    <w:sz w:val="16"/>
                                    <w:szCs w:val="22"/>
                                  </w:rPr>
                                  <w:tab/>
                                </w:r>
                                <w:r w:rsidRPr="00BA35BB" w:rsidDel="00017266">
                                  <w:rPr>
                                    <w:rFonts w:cs="Arial"/>
                                    <w:b/>
                                    <w:bCs/>
                                    <w:i/>
                                    <w:iCs/>
                                    <w:sz w:val="16"/>
                                    <w:szCs w:val="22"/>
                                  </w:rPr>
                                  <w:tab/>
                                </w:r>
                                <w:r w:rsidRPr="00BA35BB" w:rsidDel="00017266">
                                  <w:rPr>
                                    <w:rFonts w:cs="Arial"/>
                                    <w:b/>
                                    <w:bCs/>
                                    <w:i/>
                                    <w:iCs/>
                                    <w:sz w:val="16"/>
                                    <w:szCs w:val="22"/>
                                  </w:rPr>
                                  <w:tab/>
                                  <w:delText>Trwyddedu,</w:delText>
                                </w:r>
                                <w:r w:rsidRPr="00BA35BB" w:rsidDel="00017266">
                                  <w:rPr>
                                    <w:rFonts w:cs="Arial"/>
                                    <w:b/>
                                    <w:bCs/>
                                    <w:i/>
                                    <w:iCs/>
                                    <w:sz w:val="16"/>
                                    <w:szCs w:val="22"/>
                                  </w:rPr>
                                  <w:tab/>
                                </w:r>
                              </w:del>
                            </w:p>
                            <w:p w:rsidR="00017266" w:rsidRPr="00BA35BB" w:rsidDel="00017266" w:rsidRDefault="00017266" w:rsidP="00017266">
                              <w:pPr>
                                <w:autoSpaceDE w:val="0"/>
                                <w:autoSpaceDN w:val="0"/>
                                <w:adjustRightInd w:val="0"/>
                                <w:rPr>
                                  <w:del w:id="5" w:author="Davies Kevin" w:date="2017-07-06T14:19:00Z"/>
                                  <w:rFonts w:cs="Arial"/>
                                  <w:b/>
                                  <w:bCs/>
                                  <w:i/>
                                  <w:iCs/>
                                  <w:color w:val="000000"/>
                                  <w:sz w:val="16"/>
                                  <w:szCs w:val="22"/>
                                  <w:lang w:val="cy-GB"/>
                                </w:rPr>
                                <w:pPrChange w:id="6" w:author="Davies Kevin" w:date="2017-07-06T14:19:00Z">
                                  <w:pPr>
                                    <w:autoSpaceDE w:val="0"/>
                                    <w:autoSpaceDN w:val="0"/>
                                    <w:adjustRightInd w:val="0"/>
                                  </w:pPr>
                                </w:pPrChange>
                              </w:pPr>
                              <w:del w:id="7" w:author="Davies Kevin" w:date="2017-07-06T14:19:00Z">
                                <w:r w:rsidRPr="00BA35BB" w:rsidDel="00017266">
                                  <w:rPr>
                                    <w:rFonts w:cs="Arial"/>
                                    <w:b/>
                                    <w:bCs/>
                                    <w:i/>
                                    <w:iCs/>
                                    <w:color w:val="000000"/>
                                    <w:sz w:val="16"/>
                                    <w:szCs w:val="22"/>
                                    <w:lang w:val="cy-GB"/>
                                  </w:rPr>
                                  <w:delText xml:space="preserve">Tŷ Blaen Torfaen, </w:delText>
                                </w:r>
                                <w:r w:rsidRPr="00BA35BB" w:rsidDel="00017266">
                                  <w:rPr>
                                    <w:rFonts w:cs="Arial"/>
                                    <w:b/>
                                    <w:bCs/>
                                    <w:i/>
                                    <w:iCs/>
                                    <w:color w:val="000000"/>
                                    <w:sz w:val="16"/>
                                    <w:szCs w:val="22"/>
                                    <w:lang w:val="cy-GB"/>
                                  </w:rPr>
                                  <w:tab/>
                                </w:r>
                                <w:r w:rsidRPr="00BA35BB" w:rsidDel="00017266">
                                  <w:rPr>
                                    <w:rFonts w:cs="Arial"/>
                                    <w:b/>
                                    <w:bCs/>
                                    <w:i/>
                                    <w:iCs/>
                                    <w:color w:val="000000"/>
                                    <w:sz w:val="16"/>
                                    <w:szCs w:val="22"/>
                                    <w:lang w:val="cy-GB"/>
                                  </w:rPr>
                                  <w:tab/>
                                </w:r>
                                <w:r w:rsidDel="00017266">
                                  <w:rPr>
                                    <w:rFonts w:cs="Arial"/>
                                    <w:b/>
                                    <w:bCs/>
                                    <w:i/>
                                    <w:iCs/>
                                    <w:color w:val="000000"/>
                                    <w:sz w:val="16"/>
                                    <w:szCs w:val="22"/>
                                    <w:lang w:val="cy-GB"/>
                                  </w:rPr>
                                  <w:tab/>
                                </w:r>
                                <w:r w:rsidRPr="00BA35BB" w:rsidDel="00017266">
                                  <w:rPr>
                                    <w:rFonts w:cs="Arial"/>
                                    <w:b/>
                                    <w:bCs/>
                                    <w:i/>
                                    <w:iCs/>
                                    <w:color w:val="000000"/>
                                    <w:sz w:val="16"/>
                                    <w:szCs w:val="22"/>
                                    <w:lang w:val="cy-GB"/>
                                  </w:rPr>
                                  <w:delText>Tŷ Blaen Torfaen,</w:delText>
                                </w:r>
                              </w:del>
                            </w:p>
                            <w:p w:rsidR="00017266" w:rsidRPr="00BA35BB" w:rsidDel="00017266" w:rsidRDefault="00017266" w:rsidP="00017266">
                              <w:pPr>
                                <w:autoSpaceDE w:val="0"/>
                                <w:autoSpaceDN w:val="0"/>
                                <w:adjustRightInd w:val="0"/>
                                <w:rPr>
                                  <w:del w:id="8" w:author="Davies Kevin" w:date="2017-07-06T14:19:00Z"/>
                                  <w:rFonts w:cs="Arial"/>
                                  <w:b/>
                                  <w:bCs/>
                                  <w:i/>
                                  <w:iCs/>
                                  <w:color w:val="000000"/>
                                  <w:sz w:val="16"/>
                                  <w:szCs w:val="22"/>
                                </w:rPr>
                                <w:pPrChange w:id="9" w:author="Davies Kevin" w:date="2017-07-06T14:19:00Z">
                                  <w:pPr>
                                    <w:autoSpaceDE w:val="0"/>
                                    <w:autoSpaceDN w:val="0"/>
                                    <w:adjustRightInd w:val="0"/>
                                  </w:pPr>
                                </w:pPrChange>
                              </w:pPr>
                              <w:del w:id="10" w:author="Davies Kevin" w:date="2017-07-06T14:19:00Z">
                                <w:r w:rsidRPr="00BA35BB" w:rsidDel="00017266">
                                  <w:rPr>
                                    <w:rFonts w:cs="Arial"/>
                                    <w:b/>
                                    <w:bCs/>
                                    <w:i/>
                                    <w:iCs/>
                                    <w:color w:val="000000"/>
                                    <w:sz w:val="16"/>
                                    <w:szCs w:val="22"/>
                                  </w:rPr>
                                  <w:delText xml:space="preserve">Panteg Way, </w:delText>
                                </w:r>
                                <w:r w:rsidRPr="00BA35BB" w:rsidDel="00017266">
                                  <w:rPr>
                                    <w:rFonts w:cs="Arial"/>
                                    <w:b/>
                                    <w:bCs/>
                                    <w:i/>
                                    <w:iCs/>
                                    <w:color w:val="000000"/>
                                    <w:sz w:val="16"/>
                                    <w:szCs w:val="22"/>
                                  </w:rPr>
                                  <w:tab/>
                                </w:r>
                                <w:r w:rsidRPr="00BA35BB" w:rsidDel="00017266">
                                  <w:rPr>
                                    <w:rFonts w:cs="Arial"/>
                                    <w:b/>
                                    <w:bCs/>
                                    <w:i/>
                                    <w:iCs/>
                                    <w:color w:val="000000"/>
                                    <w:sz w:val="16"/>
                                    <w:szCs w:val="22"/>
                                  </w:rPr>
                                  <w:tab/>
                                </w:r>
                                <w:r w:rsidRPr="00BA35BB" w:rsidDel="00017266">
                                  <w:rPr>
                                    <w:rFonts w:cs="Arial"/>
                                    <w:b/>
                                    <w:bCs/>
                                    <w:i/>
                                    <w:iCs/>
                                    <w:color w:val="000000"/>
                                    <w:sz w:val="16"/>
                                    <w:szCs w:val="22"/>
                                  </w:rPr>
                                  <w:tab/>
                                </w:r>
                                <w:r w:rsidRPr="00BA35BB" w:rsidDel="00017266">
                                  <w:rPr>
                                    <w:rFonts w:cs="Arial"/>
                                    <w:b/>
                                    <w:bCs/>
                                    <w:i/>
                                    <w:iCs/>
                                    <w:sz w:val="16"/>
                                    <w:szCs w:val="22"/>
                                  </w:rPr>
                                  <w:delText>Fford Panteg,</w:delText>
                                </w:r>
                              </w:del>
                            </w:p>
                            <w:p w:rsidR="00017266" w:rsidRPr="00BA35BB" w:rsidDel="00017266" w:rsidRDefault="00017266" w:rsidP="00017266">
                              <w:pPr>
                                <w:autoSpaceDE w:val="0"/>
                                <w:autoSpaceDN w:val="0"/>
                                <w:adjustRightInd w:val="0"/>
                                <w:rPr>
                                  <w:del w:id="11" w:author="Davies Kevin" w:date="2017-07-06T14:19:00Z"/>
                                  <w:rFonts w:cs="Arial"/>
                                  <w:b/>
                                  <w:bCs/>
                                  <w:i/>
                                  <w:iCs/>
                                  <w:color w:val="000000"/>
                                  <w:sz w:val="16"/>
                                  <w:szCs w:val="22"/>
                                </w:rPr>
                                <w:pPrChange w:id="12" w:author="Davies Kevin" w:date="2017-07-06T14:19:00Z">
                                  <w:pPr>
                                    <w:autoSpaceDE w:val="0"/>
                                    <w:autoSpaceDN w:val="0"/>
                                    <w:adjustRightInd w:val="0"/>
                                  </w:pPr>
                                </w:pPrChange>
                              </w:pPr>
                              <w:del w:id="13" w:author="Davies Kevin" w:date="2017-07-06T14:19:00Z">
                                <w:r w:rsidRPr="00BA35BB" w:rsidDel="00017266">
                                  <w:rPr>
                                    <w:rFonts w:cs="Arial"/>
                                    <w:b/>
                                    <w:bCs/>
                                    <w:i/>
                                    <w:iCs/>
                                    <w:color w:val="000000"/>
                                    <w:sz w:val="16"/>
                                    <w:szCs w:val="22"/>
                                  </w:rPr>
                                  <w:delText xml:space="preserve">New Inn, </w:delText>
                                </w:r>
                                <w:r w:rsidRPr="00BA35BB" w:rsidDel="00017266">
                                  <w:rPr>
                                    <w:rFonts w:cs="Arial"/>
                                    <w:b/>
                                    <w:bCs/>
                                    <w:i/>
                                    <w:iCs/>
                                    <w:color w:val="000000"/>
                                    <w:sz w:val="16"/>
                                    <w:szCs w:val="22"/>
                                  </w:rPr>
                                  <w:tab/>
                                </w:r>
                                <w:r w:rsidRPr="00BA35BB" w:rsidDel="00017266">
                                  <w:rPr>
                                    <w:rFonts w:cs="Arial"/>
                                    <w:b/>
                                    <w:bCs/>
                                    <w:i/>
                                    <w:iCs/>
                                    <w:color w:val="000000"/>
                                    <w:sz w:val="16"/>
                                    <w:szCs w:val="22"/>
                                  </w:rPr>
                                  <w:tab/>
                                </w:r>
                                <w:r w:rsidRPr="00BA35BB" w:rsidDel="00017266">
                                  <w:rPr>
                                    <w:rFonts w:cs="Arial"/>
                                    <w:b/>
                                    <w:bCs/>
                                    <w:i/>
                                    <w:iCs/>
                                    <w:color w:val="000000"/>
                                    <w:sz w:val="16"/>
                                    <w:szCs w:val="22"/>
                                  </w:rPr>
                                  <w:tab/>
                                </w:r>
                                <w:r w:rsidDel="00017266">
                                  <w:rPr>
                                    <w:rFonts w:cs="Arial"/>
                                    <w:b/>
                                    <w:bCs/>
                                    <w:i/>
                                    <w:iCs/>
                                    <w:color w:val="000000"/>
                                    <w:sz w:val="16"/>
                                    <w:szCs w:val="22"/>
                                  </w:rPr>
                                  <w:tab/>
                                </w:r>
                                <w:r w:rsidRPr="00BA35BB" w:rsidDel="00017266">
                                  <w:rPr>
                                    <w:rFonts w:cs="Arial"/>
                                    <w:b/>
                                    <w:bCs/>
                                    <w:i/>
                                    <w:iCs/>
                                    <w:sz w:val="16"/>
                                    <w:szCs w:val="22"/>
                                  </w:rPr>
                                  <w:delText>New Inn,</w:delText>
                                </w:r>
                              </w:del>
                            </w:p>
                            <w:p w:rsidR="00017266" w:rsidRPr="00BA35BB" w:rsidRDefault="00017266" w:rsidP="00017266">
                              <w:pPr>
                                <w:autoSpaceDE w:val="0"/>
                                <w:autoSpaceDN w:val="0"/>
                                <w:adjustRightInd w:val="0"/>
                                <w:rPr>
                                  <w:sz w:val="18"/>
                                </w:rPr>
                              </w:pPr>
                              <w:del w:id="14" w:author="Davies Kevin" w:date="2017-07-06T14:19:00Z">
                                <w:r w:rsidRPr="00BA35BB" w:rsidDel="00017266">
                                  <w:rPr>
                                    <w:rFonts w:cs="Arial"/>
                                    <w:b/>
                                    <w:bCs/>
                                    <w:i/>
                                    <w:iCs/>
                                    <w:color w:val="000000"/>
                                    <w:sz w:val="16"/>
                                    <w:szCs w:val="22"/>
                                  </w:rPr>
                                  <w:delText>Pontypool NP4 0LS</w:delText>
                                </w:r>
                                <w:r w:rsidRPr="00BA35BB" w:rsidDel="00017266">
                                  <w:rPr>
                                    <w:rFonts w:cs="Arial"/>
                                    <w:b/>
                                    <w:bCs/>
                                    <w:i/>
                                    <w:iCs/>
                                    <w:color w:val="000000"/>
                                    <w:sz w:val="16"/>
                                    <w:szCs w:val="22"/>
                                  </w:rPr>
                                  <w:tab/>
                                </w:r>
                                <w:r w:rsidRPr="00BA35BB" w:rsidDel="00017266">
                                  <w:rPr>
                                    <w:rFonts w:cs="Arial"/>
                                    <w:b/>
                                    <w:bCs/>
                                    <w:i/>
                                    <w:iCs/>
                                    <w:color w:val="000000"/>
                                    <w:sz w:val="16"/>
                                    <w:szCs w:val="22"/>
                                  </w:rPr>
                                  <w:tab/>
                                </w:r>
                                <w:r w:rsidDel="00017266">
                                  <w:rPr>
                                    <w:rFonts w:cs="Arial"/>
                                    <w:b/>
                                    <w:bCs/>
                                    <w:i/>
                                    <w:iCs/>
                                    <w:color w:val="000000"/>
                                    <w:sz w:val="16"/>
                                    <w:szCs w:val="22"/>
                                  </w:rPr>
                                  <w:tab/>
                                </w:r>
                                <w:r w:rsidRPr="00BA35BB" w:rsidDel="00017266">
                                  <w:rPr>
                                    <w:rFonts w:cs="Arial"/>
                                    <w:b/>
                                    <w:bCs/>
                                    <w:i/>
                                    <w:iCs/>
                                    <w:color w:val="000000"/>
                                    <w:sz w:val="16"/>
                                    <w:szCs w:val="22"/>
                                  </w:rPr>
                                  <w:delText>Pont-y-pŵl</w:delText>
                                </w:r>
                                <w:r w:rsidRPr="00BA35BB" w:rsidDel="00017266">
                                  <w:rPr>
                                    <w:rFonts w:cs="Arial"/>
                                    <w:b/>
                                    <w:bCs/>
                                    <w:i/>
                                    <w:iCs/>
                                    <w:sz w:val="16"/>
                                    <w:szCs w:val="22"/>
                                  </w:rPr>
                                  <w:delText xml:space="preserve"> NP4 0LS</w:delText>
                                </w:r>
                                <w:r w:rsidRPr="00BA35BB" w:rsidDel="00017266">
                                  <w:rPr>
                                    <w:rFonts w:cs="Arial"/>
                                    <w:b/>
                                    <w:bCs/>
                                    <w:i/>
                                    <w:iCs/>
                                    <w:sz w:val="16"/>
                                    <w:szCs w:val="22"/>
                                  </w:rPr>
                                  <w:br/>
                                  <w:delText xml:space="preserve">Tel 01633 647284 </w:delText>
                                </w:r>
                                <w:r w:rsidDel="00017266">
                                  <w:rPr>
                                    <w:rFonts w:cs="Arial"/>
                                    <w:b/>
                                    <w:bCs/>
                                    <w:i/>
                                    <w:iCs/>
                                    <w:sz w:val="16"/>
                                    <w:szCs w:val="22"/>
                                  </w:rPr>
                                  <w:tab/>
                                </w:r>
                                <w:r w:rsidDel="00017266">
                                  <w:rPr>
                                    <w:rFonts w:cs="Arial"/>
                                    <w:b/>
                                    <w:bCs/>
                                    <w:i/>
                                    <w:iCs/>
                                    <w:sz w:val="16"/>
                                    <w:szCs w:val="22"/>
                                  </w:rPr>
                                  <w:tab/>
                                </w:r>
                                <w:r w:rsidDel="00017266">
                                  <w:rPr>
                                    <w:rFonts w:cs="Arial"/>
                                    <w:b/>
                                    <w:bCs/>
                                    <w:i/>
                                    <w:iCs/>
                                    <w:sz w:val="16"/>
                                    <w:szCs w:val="22"/>
                                  </w:rPr>
                                  <w:tab/>
                                </w:r>
                                <w:r w:rsidRPr="00BA35BB" w:rsidDel="00017266">
                                  <w:rPr>
                                    <w:rFonts w:cs="Arial"/>
                                    <w:b/>
                                    <w:bCs/>
                                    <w:i/>
                                    <w:iCs/>
                                    <w:sz w:val="16"/>
                                    <w:szCs w:val="22"/>
                                  </w:rPr>
                                  <w:delText>Email/Ebost: licensing@torfaen.gov.uk</w:delText>
                                </w:r>
                              </w:del>
                            </w:p>
                            <w:p w:rsidR="00017266" w:rsidRDefault="00017266" w:rsidP="00017266">
                              <w:pPr>
                                <w:rPr>
                                  <w:ins w:id="15" w:author="Davies Kevin" w:date="2017-07-06T14:21:00Z"/>
                                </w:rPr>
                              </w:pPr>
                            </w:p>
                            <w:p w:rsidR="00017266" w:rsidRDefault="00017266" w:rsidP="0001726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4B7E1E" id="_x0000_t202" coordsize="21600,21600" o:spt="202" path="m,l,21600r21600,l21600,xe">
                  <v:stroke joinstyle="miter"/>
                  <v:path gradientshapeok="t" o:connecttype="rect"/>
                </v:shapetype>
                <v:shape id="Text Box 5" o:spid="_x0000_s1026" type="#_x0000_t202" style="position:absolute;left:0;text-align:left;margin-left:1in;margin-top:-32.2pt;width:179.25pt;height:62.2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" filled="f" stroked="f">
                  <v:textbox>
                    <w:txbxContent>
                      <w:p w:rsidR="00017266" w:rsidRPr="00BA35BB" w:rsidDel="00017266" w:rsidRDefault="00017266" w:rsidP="00017266">
                        <w:pPr>
                          <w:autoSpaceDE w:val="0"/>
                          <w:autoSpaceDN w:val="0"/>
                          <w:adjustRightInd w:val="0"/>
                          <w:rPr>
                            <w:del w:id="16" w:author="Davies Kevin" w:date="2017-07-06T14:19:00Z"/>
                            <w:rFonts w:cs="Arial"/>
                            <w:b/>
                            <w:bCs/>
                            <w:i/>
                            <w:iCs/>
                            <w:sz w:val="16"/>
                            <w:szCs w:val="22"/>
                          </w:rPr>
                        </w:pPr>
                        <w:ins w:id="17" w:author="Davies Kevin" w:date="2017-07-06T14:19:00Z">
                          <w:r>
                            <w:rPr>
                              <w:noProof/>
                              <w:lang w:eastAsia="en-GB"/>
                            </w:rPr>
                            <w:drawing>
                              <wp:inline distT="0" distB="0" distL="0" distR="0" wp14:anchorId="6D4CA2B7" wp14:editId="300B3FCA">
                                <wp:extent cx="2066925" cy="495300"/>
                                <wp:effectExtent l="0" t="0" r="9525" b="0"/>
                                <wp:docPr id="6" name="Picture 6" descr="torfae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orfaen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66925" cy="495300"/>
                                        </a:xfrm>
                                        <a:prstGeom prst="rect">
                                          <a:avLst/>
                                        </a:prstGeom>
                                        <a:noFill/>
                                        <a:ln>
                                          <a:noFill/>
                                        </a:ln>
                                      </pic:spPr>
                                    </pic:pic>
                                  </a:graphicData>
                                </a:graphic>
                              </wp:inline>
                            </w:drawing>
                          </w:r>
                        </w:ins>
                        <w:del w:id="18" w:author="Davies Kevin" w:date="2017-07-06T14:19:00Z">
                          <w:r w:rsidRPr="00BA35BB" w:rsidDel="00017266">
                            <w:rPr>
                              <w:rFonts w:cs="Arial"/>
                              <w:b/>
                              <w:bCs/>
                              <w:i/>
                              <w:iCs/>
                              <w:sz w:val="16"/>
                              <w:szCs w:val="22"/>
                            </w:rPr>
                            <w:delText xml:space="preserve">Licensing, </w:delText>
                          </w:r>
                          <w:r w:rsidRPr="00BA35BB" w:rsidDel="00017266">
                            <w:rPr>
                              <w:rFonts w:cs="Arial"/>
                              <w:b/>
                              <w:bCs/>
                              <w:i/>
                              <w:iCs/>
                              <w:sz w:val="16"/>
                              <w:szCs w:val="22"/>
                            </w:rPr>
                            <w:tab/>
                          </w:r>
                          <w:r w:rsidRPr="00BA35BB" w:rsidDel="00017266">
                            <w:rPr>
                              <w:rFonts w:cs="Arial"/>
                              <w:b/>
                              <w:bCs/>
                              <w:i/>
                              <w:iCs/>
                              <w:sz w:val="16"/>
                              <w:szCs w:val="22"/>
                            </w:rPr>
                            <w:tab/>
                          </w:r>
                          <w:r w:rsidRPr="00BA35BB" w:rsidDel="00017266">
                            <w:rPr>
                              <w:rFonts w:cs="Arial"/>
                              <w:b/>
                              <w:bCs/>
                              <w:i/>
                              <w:iCs/>
                              <w:sz w:val="16"/>
                              <w:szCs w:val="22"/>
                            </w:rPr>
                            <w:tab/>
                            <w:delText>Trwyddedu,</w:delText>
                          </w:r>
                          <w:r w:rsidRPr="00BA35BB" w:rsidDel="00017266">
                            <w:rPr>
                              <w:rFonts w:cs="Arial"/>
                              <w:b/>
                              <w:bCs/>
                              <w:i/>
                              <w:iCs/>
                              <w:sz w:val="16"/>
                              <w:szCs w:val="22"/>
                            </w:rPr>
                            <w:tab/>
                          </w:r>
                        </w:del>
                      </w:p>
                      <w:p w:rsidR="00017266" w:rsidRPr="00BA35BB" w:rsidDel="00017266" w:rsidRDefault="00017266" w:rsidP="00017266">
                        <w:pPr>
                          <w:autoSpaceDE w:val="0"/>
                          <w:autoSpaceDN w:val="0"/>
                          <w:adjustRightInd w:val="0"/>
                          <w:rPr>
                            <w:del w:id="19" w:author="Davies Kevin" w:date="2017-07-06T14:19:00Z"/>
                            <w:rFonts w:cs="Arial"/>
                            <w:b/>
                            <w:bCs/>
                            <w:i/>
                            <w:iCs/>
                            <w:color w:val="000000"/>
                            <w:sz w:val="16"/>
                            <w:szCs w:val="22"/>
                            <w:lang w:val="cy-GB"/>
                          </w:rPr>
                          <w:pPrChange w:id="20" w:author="Davies Kevin" w:date="2017-07-06T14:19:00Z">
                            <w:pPr>
                              <w:autoSpaceDE w:val="0"/>
                              <w:autoSpaceDN w:val="0"/>
                              <w:adjustRightInd w:val="0"/>
                            </w:pPr>
                          </w:pPrChange>
                        </w:pPr>
                        <w:del w:id="21" w:author="Davies Kevin" w:date="2017-07-06T14:19:00Z">
                          <w:r w:rsidRPr="00BA35BB" w:rsidDel="00017266">
                            <w:rPr>
                              <w:rFonts w:cs="Arial"/>
                              <w:b/>
                              <w:bCs/>
                              <w:i/>
                              <w:iCs/>
                              <w:color w:val="000000"/>
                              <w:sz w:val="16"/>
                              <w:szCs w:val="22"/>
                              <w:lang w:val="cy-GB"/>
                            </w:rPr>
                            <w:delText xml:space="preserve">Tŷ Blaen Torfaen, </w:delText>
                          </w:r>
                          <w:r w:rsidRPr="00BA35BB" w:rsidDel="00017266">
                            <w:rPr>
                              <w:rFonts w:cs="Arial"/>
                              <w:b/>
                              <w:bCs/>
                              <w:i/>
                              <w:iCs/>
                              <w:color w:val="000000"/>
                              <w:sz w:val="16"/>
                              <w:szCs w:val="22"/>
                              <w:lang w:val="cy-GB"/>
                            </w:rPr>
                            <w:tab/>
                          </w:r>
                          <w:r w:rsidRPr="00BA35BB" w:rsidDel="00017266">
                            <w:rPr>
                              <w:rFonts w:cs="Arial"/>
                              <w:b/>
                              <w:bCs/>
                              <w:i/>
                              <w:iCs/>
                              <w:color w:val="000000"/>
                              <w:sz w:val="16"/>
                              <w:szCs w:val="22"/>
                              <w:lang w:val="cy-GB"/>
                            </w:rPr>
                            <w:tab/>
                          </w:r>
                          <w:r w:rsidDel="00017266">
                            <w:rPr>
                              <w:rFonts w:cs="Arial"/>
                              <w:b/>
                              <w:bCs/>
                              <w:i/>
                              <w:iCs/>
                              <w:color w:val="000000"/>
                              <w:sz w:val="16"/>
                              <w:szCs w:val="22"/>
                              <w:lang w:val="cy-GB"/>
                            </w:rPr>
                            <w:tab/>
                          </w:r>
                          <w:r w:rsidRPr="00BA35BB" w:rsidDel="00017266">
                            <w:rPr>
                              <w:rFonts w:cs="Arial"/>
                              <w:b/>
                              <w:bCs/>
                              <w:i/>
                              <w:iCs/>
                              <w:color w:val="000000"/>
                              <w:sz w:val="16"/>
                              <w:szCs w:val="22"/>
                              <w:lang w:val="cy-GB"/>
                            </w:rPr>
                            <w:delText>Tŷ Blaen Torfaen,</w:delText>
                          </w:r>
                        </w:del>
                      </w:p>
                      <w:p w:rsidR="00017266" w:rsidRPr="00BA35BB" w:rsidDel="00017266" w:rsidRDefault="00017266" w:rsidP="00017266">
                        <w:pPr>
                          <w:autoSpaceDE w:val="0"/>
                          <w:autoSpaceDN w:val="0"/>
                          <w:adjustRightInd w:val="0"/>
                          <w:rPr>
                            <w:del w:id="22" w:author="Davies Kevin" w:date="2017-07-06T14:19:00Z"/>
                            <w:rFonts w:cs="Arial"/>
                            <w:b/>
                            <w:bCs/>
                            <w:i/>
                            <w:iCs/>
                            <w:color w:val="000000"/>
                            <w:sz w:val="16"/>
                            <w:szCs w:val="22"/>
                          </w:rPr>
                          <w:pPrChange w:id="23" w:author="Davies Kevin" w:date="2017-07-06T14:19:00Z">
                            <w:pPr>
                              <w:autoSpaceDE w:val="0"/>
                              <w:autoSpaceDN w:val="0"/>
                              <w:adjustRightInd w:val="0"/>
                            </w:pPr>
                          </w:pPrChange>
                        </w:pPr>
                        <w:del w:id="24" w:author="Davies Kevin" w:date="2017-07-06T14:19:00Z">
                          <w:r w:rsidRPr="00BA35BB" w:rsidDel="00017266">
                            <w:rPr>
                              <w:rFonts w:cs="Arial"/>
                              <w:b/>
                              <w:bCs/>
                              <w:i/>
                              <w:iCs/>
                              <w:color w:val="000000"/>
                              <w:sz w:val="16"/>
                              <w:szCs w:val="22"/>
                            </w:rPr>
                            <w:delText xml:space="preserve">Panteg Way, </w:delText>
                          </w:r>
                          <w:r w:rsidRPr="00BA35BB" w:rsidDel="00017266">
                            <w:rPr>
                              <w:rFonts w:cs="Arial"/>
                              <w:b/>
                              <w:bCs/>
                              <w:i/>
                              <w:iCs/>
                              <w:color w:val="000000"/>
                              <w:sz w:val="16"/>
                              <w:szCs w:val="22"/>
                            </w:rPr>
                            <w:tab/>
                          </w:r>
                          <w:r w:rsidRPr="00BA35BB" w:rsidDel="00017266">
                            <w:rPr>
                              <w:rFonts w:cs="Arial"/>
                              <w:b/>
                              <w:bCs/>
                              <w:i/>
                              <w:iCs/>
                              <w:color w:val="000000"/>
                              <w:sz w:val="16"/>
                              <w:szCs w:val="22"/>
                            </w:rPr>
                            <w:tab/>
                          </w:r>
                          <w:r w:rsidRPr="00BA35BB" w:rsidDel="00017266">
                            <w:rPr>
                              <w:rFonts w:cs="Arial"/>
                              <w:b/>
                              <w:bCs/>
                              <w:i/>
                              <w:iCs/>
                              <w:color w:val="000000"/>
                              <w:sz w:val="16"/>
                              <w:szCs w:val="22"/>
                            </w:rPr>
                            <w:tab/>
                          </w:r>
                          <w:r w:rsidRPr="00BA35BB" w:rsidDel="00017266">
                            <w:rPr>
                              <w:rFonts w:cs="Arial"/>
                              <w:b/>
                              <w:bCs/>
                              <w:i/>
                              <w:iCs/>
                              <w:sz w:val="16"/>
                              <w:szCs w:val="22"/>
                            </w:rPr>
                            <w:delText>Fford Panteg,</w:delText>
                          </w:r>
                        </w:del>
                      </w:p>
                      <w:p w:rsidR="00017266" w:rsidRPr="00BA35BB" w:rsidDel="00017266" w:rsidRDefault="00017266" w:rsidP="00017266">
                        <w:pPr>
                          <w:autoSpaceDE w:val="0"/>
                          <w:autoSpaceDN w:val="0"/>
                          <w:adjustRightInd w:val="0"/>
                          <w:rPr>
                            <w:del w:id="25" w:author="Davies Kevin" w:date="2017-07-06T14:19:00Z"/>
                            <w:rFonts w:cs="Arial"/>
                            <w:b/>
                            <w:bCs/>
                            <w:i/>
                            <w:iCs/>
                            <w:color w:val="000000"/>
                            <w:sz w:val="16"/>
                            <w:szCs w:val="22"/>
                          </w:rPr>
                          <w:pPrChange w:id="26" w:author="Davies Kevin" w:date="2017-07-06T14:19:00Z">
                            <w:pPr>
                              <w:autoSpaceDE w:val="0"/>
                              <w:autoSpaceDN w:val="0"/>
                              <w:adjustRightInd w:val="0"/>
                            </w:pPr>
                          </w:pPrChange>
                        </w:pPr>
                        <w:del w:id="27" w:author="Davies Kevin" w:date="2017-07-06T14:19:00Z">
                          <w:r w:rsidRPr="00BA35BB" w:rsidDel="00017266">
                            <w:rPr>
                              <w:rFonts w:cs="Arial"/>
                              <w:b/>
                              <w:bCs/>
                              <w:i/>
                              <w:iCs/>
                              <w:color w:val="000000"/>
                              <w:sz w:val="16"/>
                              <w:szCs w:val="22"/>
                            </w:rPr>
                            <w:delText xml:space="preserve">New Inn, </w:delText>
                          </w:r>
                          <w:r w:rsidRPr="00BA35BB" w:rsidDel="00017266">
                            <w:rPr>
                              <w:rFonts w:cs="Arial"/>
                              <w:b/>
                              <w:bCs/>
                              <w:i/>
                              <w:iCs/>
                              <w:color w:val="000000"/>
                              <w:sz w:val="16"/>
                              <w:szCs w:val="22"/>
                            </w:rPr>
                            <w:tab/>
                          </w:r>
                          <w:r w:rsidRPr="00BA35BB" w:rsidDel="00017266">
                            <w:rPr>
                              <w:rFonts w:cs="Arial"/>
                              <w:b/>
                              <w:bCs/>
                              <w:i/>
                              <w:iCs/>
                              <w:color w:val="000000"/>
                              <w:sz w:val="16"/>
                              <w:szCs w:val="22"/>
                            </w:rPr>
                            <w:tab/>
                          </w:r>
                          <w:r w:rsidRPr="00BA35BB" w:rsidDel="00017266">
                            <w:rPr>
                              <w:rFonts w:cs="Arial"/>
                              <w:b/>
                              <w:bCs/>
                              <w:i/>
                              <w:iCs/>
                              <w:color w:val="000000"/>
                              <w:sz w:val="16"/>
                              <w:szCs w:val="22"/>
                            </w:rPr>
                            <w:tab/>
                          </w:r>
                          <w:r w:rsidDel="00017266">
                            <w:rPr>
                              <w:rFonts w:cs="Arial"/>
                              <w:b/>
                              <w:bCs/>
                              <w:i/>
                              <w:iCs/>
                              <w:color w:val="000000"/>
                              <w:sz w:val="16"/>
                              <w:szCs w:val="22"/>
                            </w:rPr>
                            <w:tab/>
                          </w:r>
                          <w:r w:rsidRPr="00BA35BB" w:rsidDel="00017266">
                            <w:rPr>
                              <w:rFonts w:cs="Arial"/>
                              <w:b/>
                              <w:bCs/>
                              <w:i/>
                              <w:iCs/>
                              <w:sz w:val="16"/>
                              <w:szCs w:val="22"/>
                            </w:rPr>
                            <w:delText>New Inn,</w:delText>
                          </w:r>
                        </w:del>
                      </w:p>
                      <w:p w:rsidR="00017266" w:rsidRPr="00BA35BB" w:rsidRDefault="00017266" w:rsidP="00017266">
                        <w:pPr>
                          <w:autoSpaceDE w:val="0"/>
                          <w:autoSpaceDN w:val="0"/>
                          <w:adjustRightInd w:val="0"/>
                          <w:rPr>
                            <w:sz w:val="18"/>
                          </w:rPr>
                        </w:pPr>
                        <w:del w:id="28" w:author="Davies Kevin" w:date="2017-07-06T14:19:00Z">
                          <w:r w:rsidRPr="00BA35BB" w:rsidDel="00017266">
                            <w:rPr>
                              <w:rFonts w:cs="Arial"/>
                              <w:b/>
                              <w:bCs/>
                              <w:i/>
                              <w:iCs/>
                              <w:color w:val="000000"/>
                              <w:sz w:val="16"/>
                              <w:szCs w:val="22"/>
                            </w:rPr>
                            <w:delText>Pontypool NP4 0LS</w:delText>
                          </w:r>
                          <w:r w:rsidRPr="00BA35BB" w:rsidDel="00017266">
                            <w:rPr>
                              <w:rFonts w:cs="Arial"/>
                              <w:b/>
                              <w:bCs/>
                              <w:i/>
                              <w:iCs/>
                              <w:color w:val="000000"/>
                              <w:sz w:val="16"/>
                              <w:szCs w:val="22"/>
                            </w:rPr>
                            <w:tab/>
                          </w:r>
                          <w:r w:rsidRPr="00BA35BB" w:rsidDel="00017266">
                            <w:rPr>
                              <w:rFonts w:cs="Arial"/>
                              <w:b/>
                              <w:bCs/>
                              <w:i/>
                              <w:iCs/>
                              <w:color w:val="000000"/>
                              <w:sz w:val="16"/>
                              <w:szCs w:val="22"/>
                            </w:rPr>
                            <w:tab/>
                          </w:r>
                          <w:r w:rsidDel="00017266">
                            <w:rPr>
                              <w:rFonts w:cs="Arial"/>
                              <w:b/>
                              <w:bCs/>
                              <w:i/>
                              <w:iCs/>
                              <w:color w:val="000000"/>
                              <w:sz w:val="16"/>
                              <w:szCs w:val="22"/>
                            </w:rPr>
                            <w:tab/>
                          </w:r>
                          <w:r w:rsidRPr="00BA35BB" w:rsidDel="00017266">
                            <w:rPr>
                              <w:rFonts w:cs="Arial"/>
                              <w:b/>
                              <w:bCs/>
                              <w:i/>
                              <w:iCs/>
                              <w:color w:val="000000"/>
                              <w:sz w:val="16"/>
                              <w:szCs w:val="22"/>
                            </w:rPr>
                            <w:delText>Pont-y-pŵl</w:delText>
                          </w:r>
                          <w:r w:rsidRPr="00BA35BB" w:rsidDel="00017266">
                            <w:rPr>
                              <w:rFonts w:cs="Arial"/>
                              <w:b/>
                              <w:bCs/>
                              <w:i/>
                              <w:iCs/>
                              <w:sz w:val="16"/>
                              <w:szCs w:val="22"/>
                            </w:rPr>
                            <w:delText xml:space="preserve"> NP4 0LS</w:delText>
                          </w:r>
                          <w:r w:rsidRPr="00BA35BB" w:rsidDel="00017266">
                            <w:rPr>
                              <w:rFonts w:cs="Arial"/>
                              <w:b/>
                              <w:bCs/>
                              <w:i/>
                              <w:iCs/>
                              <w:sz w:val="16"/>
                              <w:szCs w:val="22"/>
                            </w:rPr>
                            <w:br/>
                            <w:delText xml:space="preserve">Tel 01633 647284 </w:delText>
                          </w:r>
                          <w:r w:rsidDel="00017266">
                            <w:rPr>
                              <w:rFonts w:cs="Arial"/>
                              <w:b/>
                              <w:bCs/>
                              <w:i/>
                              <w:iCs/>
                              <w:sz w:val="16"/>
                              <w:szCs w:val="22"/>
                            </w:rPr>
                            <w:tab/>
                          </w:r>
                          <w:r w:rsidDel="00017266">
                            <w:rPr>
                              <w:rFonts w:cs="Arial"/>
                              <w:b/>
                              <w:bCs/>
                              <w:i/>
                              <w:iCs/>
                              <w:sz w:val="16"/>
                              <w:szCs w:val="22"/>
                            </w:rPr>
                            <w:tab/>
                          </w:r>
                          <w:r w:rsidDel="00017266">
                            <w:rPr>
                              <w:rFonts w:cs="Arial"/>
                              <w:b/>
                              <w:bCs/>
                              <w:i/>
                              <w:iCs/>
                              <w:sz w:val="16"/>
                              <w:szCs w:val="22"/>
                            </w:rPr>
                            <w:tab/>
                          </w:r>
                          <w:r w:rsidRPr="00BA35BB" w:rsidDel="00017266">
                            <w:rPr>
                              <w:rFonts w:cs="Arial"/>
                              <w:b/>
                              <w:bCs/>
                              <w:i/>
                              <w:iCs/>
                              <w:sz w:val="16"/>
                              <w:szCs w:val="22"/>
                            </w:rPr>
                            <w:delText>Email/Ebost: licensing@torfaen.gov.uk</w:delText>
                          </w:r>
                        </w:del>
                      </w:p>
                      <w:p w:rsidR="00017266" w:rsidRDefault="00017266" w:rsidP="00017266">
                        <w:pPr>
                          <w:rPr>
                            <w:ins w:id="29" w:author="Davies Kevin" w:date="2017-07-06T14:21:00Z"/>
                          </w:rPr>
                        </w:pPr>
                      </w:p>
                      <w:p w:rsidR="00017266" w:rsidRDefault="00017266" w:rsidP="00017266"/>
                    </w:txbxContent>
                  </v:textbox>
                  <w10:wrap anchorx="page"/>
                </v:shape>
              </w:pict>
            </mc:Fallback>
          </mc:AlternateContent>
        </w:r>
      </w:ins>
      <w:ins w:id="30" w:author="Davies Kevin" w:date="2017-07-06T14:21:00Z">
        <w:r>
          <w:rPr>
            <w:noProof/>
            <w:lang w:eastAsia="en-GB"/>
          </w:rPr>
          <mc:AlternateContent>
            <mc:Choice Requires="wps">
              <w:drawing>
                <wp:anchor distT="0" distB="0" distL="114300" distR="114300" simplePos="0" relativeHeight="251663360" behindDoc="0" locked="0" layoutInCell="1" allowOverlap="1" wp14:anchorId="49F3A6E1" wp14:editId="2355D89C">
                  <wp:simplePos x="0" y="0"/>
                  <wp:positionH relativeFrom="page">
                    <wp:align>right</wp:align>
                  </wp:positionH>
                  <wp:positionV relativeFrom="paragraph">
                    <wp:posOffset>-505460</wp:posOffset>
                  </wp:positionV>
                  <wp:extent cx="4257675" cy="904875"/>
                  <wp:effectExtent l="0" t="0" r="0" b="0"/>
                  <wp:wrapNone/>
                  <wp:docPr id="7" name="Text Box 7"/>
                  <wp:cNvGraphicFramePr/>
                  <a:graphic xmlns:a="http://schemas.openxmlformats.org/drawingml/2006/main">
                    <a:graphicData uri="http://schemas.microsoft.com/office/word/2010/wordprocessingShape">
                      <wps:wsp>
                        <wps:cNvSpPr txBox="1"/>
                        <wps:spPr>
                          <a:xfrm>
                            <a:off x="0" y="0"/>
                            <a:ext cx="4257675" cy="9048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17266" w:rsidRPr="00017266" w:rsidRDefault="00017266" w:rsidP="00017266">
                              <w:pPr>
                                <w:autoSpaceDE w:val="0"/>
                                <w:autoSpaceDN w:val="0"/>
                                <w:adjustRightInd w:val="0"/>
                                <w:rPr>
                                  <w:ins w:id="31" w:author="Davies Kevin" w:date="2017-07-06T14:19:00Z"/>
                                  <w:rFonts w:ascii="Arial" w:hAnsi="Arial" w:cs="Arial"/>
                                  <w:b/>
                                  <w:bCs/>
                                  <w:i/>
                                  <w:iCs/>
                                  <w:sz w:val="16"/>
                                  <w:szCs w:val="22"/>
                                  <w:rPrChange w:id="32" w:author="Davies Kevin" w:date="2017-07-06T14:20:00Z">
                                    <w:rPr>
                                      <w:ins w:id="33" w:author="Davies Kevin" w:date="2017-07-06T14:19:00Z"/>
                                      <w:rFonts w:cs="Arial"/>
                                      <w:b/>
                                      <w:bCs/>
                                      <w:i/>
                                      <w:iCs/>
                                      <w:sz w:val="16"/>
                                      <w:szCs w:val="22"/>
                                    </w:rPr>
                                  </w:rPrChange>
                                </w:rPr>
                              </w:pPr>
                              <w:ins w:id="34" w:author="Davies Kevin" w:date="2017-07-06T14:19:00Z">
                                <w:r w:rsidRPr="00017266">
                                  <w:rPr>
                                    <w:rFonts w:ascii="Arial" w:hAnsi="Arial" w:cs="Arial"/>
                                    <w:b/>
                                    <w:bCs/>
                                    <w:i/>
                                    <w:iCs/>
                                    <w:sz w:val="16"/>
                                    <w:szCs w:val="22"/>
                                    <w:rPrChange w:id="35" w:author="Davies Kevin" w:date="2017-07-06T14:20:00Z">
                                      <w:rPr>
                                        <w:rFonts w:cs="Arial"/>
                                        <w:b/>
                                        <w:bCs/>
                                        <w:i/>
                                        <w:iCs/>
                                        <w:sz w:val="16"/>
                                        <w:szCs w:val="22"/>
                                      </w:rPr>
                                    </w:rPrChange>
                                  </w:rPr>
                                  <w:t xml:space="preserve">Licensing, </w:t>
                                </w:r>
                                <w:r w:rsidRPr="00017266">
                                  <w:rPr>
                                    <w:rFonts w:ascii="Arial" w:hAnsi="Arial" w:cs="Arial"/>
                                    <w:b/>
                                    <w:bCs/>
                                    <w:i/>
                                    <w:iCs/>
                                    <w:sz w:val="16"/>
                                    <w:szCs w:val="22"/>
                                    <w:rPrChange w:id="36" w:author="Davies Kevin" w:date="2017-07-06T14:20:00Z">
                                      <w:rPr>
                                        <w:rFonts w:cs="Arial"/>
                                        <w:b/>
                                        <w:bCs/>
                                        <w:i/>
                                        <w:iCs/>
                                        <w:sz w:val="16"/>
                                        <w:szCs w:val="22"/>
                                      </w:rPr>
                                    </w:rPrChange>
                                  </w:rPr>
                                  <w:tab/>
                                </w:r>
                                <w:r w:rsidRPr="00017266">
                                  <w:rPr>
                                    <w:rFonts w:ascii="Arial" w:hAnsi="Arial" w:cs="Arial"/>
                                    <w:b/>
                                    <w:bCs/>
                                    <w:i/>
                                    <w:iCs/>
                                    <w:sz w:val="16"/>
                                    <w:szCs w:val="22"/>
                                    <w:rPrChange w:id="37" w:author="Davies Kevin" w:date="2017-07-06T14:20:00Z">
                                      <w:rPr>
                                        <w:rFonts w:cs="Arial"/>
                                        <w:b/>
                                        <w:bCs/>
                                        <w:i/>
                                        <w:iCs/>
                                        <w:sz w:val="16"/>
                                        <w:szCs w:val="22"/>
                                      </w:rPr>
                                    </w:rPrChange>
                                  </w:rPr>
                                  <w:tab/>
                                </w:r>
                                <w:r w:rsidRPr="00017266">
                                  <w:rPr>
                                    <w:rFonts w:ascii="Arial" w:hAnsi="Arial" w:cs="Arial"/>
                                    <w:b/>
                                    <w:bCs/>
                                    <w:i/>
                                    <w:iCs/>
                                    <w:sz w:val="16"/>
                                    <w:szCs w:val="22"/>
                                    <w:rPrChange w:id="38" w:author="Davies Kevin" w:date="2017-07-06T14:20:00Z">
                                      <w:rPr>
                                        <w:rFonts w:cs="Arial"/>
                                        <w:b/>
                                        <w:bCs/>
                                        <w:i/>
                                        <w:iCs/>
                                        <w:sz w:val="16"/>
                                        <w:szCs w:val="22"/>
                                      </w:rPr>
                                    </w:rPrChange>
                                  </w:rPr>
                                  <w:tab/>
                                </w:r>
                                <w:proofErr w:type="spellStart"/>
                                <w:r w:rsidRPr="00017266">
                                  <w:rPr>
                                    <w:rFonts w:ascii="Arial" w:hAnsi="Arial" w:cs="Arial"/>
                                    <w:b/>
                                    <w:bCs/>
                                    <w:i/>
                                    <w:iCs/>
                                    <w:sz w:val="16"/>
                                    <w:szCs w:val="22"/>
                                    <w:rPrChange w:id="39" w:author="Davies Kevin" w:date="2017-07-06T14:20:00Z">
                                      <w:rPr>
                                        <w:rFonts w:cs="Arial"/>
                                        <w:b/>
                                        <w:bCs/>
                                        <w:i/>
                                        <w:iCs/>
                                        <w:sz w:val="16"/>
                                        <w:szCs w:val="22"/>
                                      </w:rPr>
                                    </w:rPrChange>
                                  </w:rPr>
                                  <w:t>Trwyddedu</w:t>
                                </w:r>
                                <w:proofErr w:type="spellEnd"/>
                                <w:r w:rsidRPr="00017266">
                                  <w:rPr>
                                    <w:rFonts w:ascii="Arial" w:hAnsi="Arial" w:cs="Arial"/>
                                    <w:b/>
                                    <w:bCs/>
                                    <w:i/>
                                    <w:iCs/>
                                    <w:sz w:val="16"/>
                                    <w:szCs w:val="22"/>
                                    <w:rPrChange w:id="40" w:author="Davies Kevin" w:date="2017-07-06T14:20:00Z">
                                      <w:rPr>
                                        <w:rFonts w:cs="Arial"/>
                                        <w:b/>
                                        <w:bCs/>
                                        <w:i/>
                                        <w:iCs/>
                                        <w:sz w:val="16"/>
                                        <w:szCs w:val="22"/>
                                      </w:rPr>
                                    </w:rPrChange>
                                  </w:rPr>
                                  <w:t>,</w:t>
                                </w:r>
                                <w:r w:rsidRPr="00017266">
                                  <w:rPr>
                                    <w:rFonts w:ascii="Arial" w:hAnsi="Arial" w:cs="Arial"/>
                                    <w:b/>
                                    <w:bCs/>
                                    <w:i/>
                                    <w:iCs/>
                                    <w:sz w:val="16"/>
                                    <w:szCs w:val="22"/>
                                    <w:rPrChange w:id="41" w:author="Davies Kevin" w:date="2017-07-06T14:20:00Z">
                                      <w:rPr>
                                        <w:rFonts w:cs="Arial"/>
                                        <w:b/>
                                        <w:bCs/>
                                        <w:i/>
                                        <w:iCs/>
                                        <w:sz w:val="16"/>
                                        <w:szCs w:val="22"/>
                                      </w:rPr>
                                    </w:rPrChange>
                                  </w:rPr>
                                  <w:tab/>
                                </w:r>
                              </w:ins>
                            </w:p>
                            <w:p w:rsidR="00017266" w:rsidRPr="00017266" w:rsidRDefault="00017266" w:rsidP="00017266">
                              <w:pPr>
                                <w:autoSpaceDE w:val="0"/>
                                <w:autoSpaceDN w:val="0"/>
                                <w:adjustRightInd w:val="0"/>
                                <w:rPr>
                                  <w:ins w:id="42" w:author="Davies Kevin" w:date="2017-07-06T14:19:00Z"/>
                                  <w:rFonts w:ascii="Arial" w:hAnsi="Arial" w:cs="Arial"/>
                                  <w:b/>
                                  <w:bCs/>
                                  <w:i/>
                                  <w:iCs/>
                                  <w:color w:val="000000"/>
                                  <w:sz w:val="16"/>
                                  <w:szCs w:val="22"/>
                                  <w:lang w:val="cy-GB"/>
                                  <w:rPrChange w:id="43" w:author="Davies Kevin" w:date="2017-07-06T14:20:00Z">
                                    <w:rPr>
                                      <w:ins w:id="44" w:author="Davies Kevin" w:date="2017-07-06T14:19:00Z"/>
                                      <w:rFonts w:cs="Arial"/>
                                      <w:b/>
                                      <w:bCs/>
                                      <w:i/>
                                      <w:iCs/>
                                      <w:color w:val="000000"/>
                                      <w:sz w:val="16"/>
                                      <w:szCs w:val="22"/>
                                      <w:lang w:val="cy-GB"/>
                                    </w:rPr>
                                  </w:rPrChange>
                                </w:rPr>
                              </w:pPr>
                              <w:ins w:id="45" w:author="Davies Kevin" w:date="2017-07-06T14:19:00Z">
                                <w:r w:rsidRPr="00017266">
                                  <w:rPr>
                                    <w:rFonts w:ascii="Arial" w:hAnsi="Arial" w:cs="Arial"/>
                                    <w:b/>
                                    <w:bCs/>
                                    <w:i/>
                                    <w:iCs/>
                                    <w:color w:val="000000"/>
                                    <w:sz w:val="16"/>
                                    <w:szCs w:val="22"/>
                                    <w:lang w:val="cy-GB"/>
                                    <w:rPrChange w:id="46" w:author="Davies Kevin" w:date="2017-07-06T14:20:00Z">
                                      <w:rPr>
                                        <w:rFonts w:cs="Arial"/>
                                        <w:b/>
                                        <w:bCs/>
                                        <w:i/>
                                        <w:iCs/>
                                        <w:color w:val="000000"/>
                                        <w:sz w:val="16"/>
                                        <w:szCs w:val="22"/>
                                        <w:lang w:val="cy-GB"/>
                                      </w:rPr>
                                    </w:rPrChange>
                                  </w:rPr>
                                  <w:t xml:space="preserve">Tŷ Blaen Torfaen, </w:t>
                                </w:r>
                                <w:r w:rsidRPr="00017266">
                                  <w:rPr>
                                    <w:rFonts w:ascii="Arial" w:hAnsi="Arial" w:cs="Arial"/>
                                    <w:b/>
                                    <w:bCs/>
                                    <w:i/>
                                    <w:iCs/>
                                    <w:color w:val="000000"/>
                                    <w:sz w:val="16"/>
                                    <w:szCs w:val="22"/>
                                    <w:lang w:val="cy-GB"/>
                                    <w:rPrChange w:id="47" w:author="Davies Kevin" w:date="2017-07-06T14:20:00Z">
                                      <w:rPr>
                                        <w:rFonts w:cs="Arial"/>
                                        <w:b/>
                                        <w:bCs/>
                                        <w:i/>
                                        <w:iCs/>
                                        <w:color w:val="000000"/>
                                        <w:sz w:val="16"/>
                                        <w:szCs w:val="22"/>
                                        <w:lang w:val="cy-GB"/>
                                      </w:rPr>
                                    </w:rPrChange>
                                  </w:rPr>
                                  <w:tab/>
                                </w:r>
                                <w:r w:rsidRPr="00017266">
                                  <w:rPr>
                                    <w:rFonts w:ascii="Arial" w:hAnsi="Arial" w:cs="Arial"/>
                                    <w:b/>
                                    <w:bCs/>
                                    <w:i/>
                                    <w:iCs/>
                                    <w:color w:val="000000"/>
                                    <w:sz w:val="16"/>
                                    <w:szCs w:val="22"/>
                                    <w:lang w:val="cy-GB"/>
                                    <w:rPrChange w:id="48" w:author="Davies Kevin" w:date="2017-07-06T14:20:00Z">
                                      <w:rPr>
                                        <w:rFonts w:cs="Arial"/>
                                        <w:b/>
                                        <w:bCs/>
                                        <w:i/>
                                        <w:iCs/>
                                        <w:color w:val="000000"/>
                                        <w:sz w:val="16"/>
                                        <w:szCs w:val="22"/>
                                        <w:lang w:val="cy-GB"/>
                                      </w:rPr>
                                    </w:rPrChange>
                                  </w:rPr>
                                  <w:tab/>
                                </w:r>
                                <w:r w:rsidRPr="00017266">
                                  <w:rPr>
                                    <w:rFonts w:ascii="Arial" w:hAnsi="Arial" w:cs="Arial"/>
                                    <w:b/>
                                    <w:bCs/>
                                    <w:i/>
                                    <w:iCs/>
                                    <w:color w:val="000000"/>
                                    <w:sz w:val="16"/>
                                    <w:szCs w:val="22"/>
                                    <w:lang w:val="cy-GB"/>
                                    <w:rPrChange w:id="49" w:author="Davies Kevin" w:date="2017-07-06T14:20:00Z">
                                      <w:rPr>
                                        <w:rFonts w:cs="Arial"/>
                                        <w:b/>
                                        <w:bCs/>
                                        <w:i/>
                                        <w:iCs/>
                                        <w:color w:val="000000"/>
                                        <w:sz w:val="16"/>
                                        <w:szCs w:val="22"/>
                                        <w:lang w:val="cy-GB"/>
                                      </w:rPr>
                                    </w:rPrChange>
                                  </w:rPr>
                                  <w:tab/>
                                  <w:t>Tŷ Blaen Torfaen,</w:t>
                                </w:r>
                              </w:ins>
                            </w:p>
                            <w:p w:rsidR="00017266" w:rsidRPr="00017266" w:rsidRDefault="00017266" w:rsidP="00017266">
                              <w:pPr>
                                <w:autoSpaceDE w:val="0"/>
                                <w:autoSpaceDN w:val="0"/>
                                <w:adjustRightInd w:val="0"/>
                                <w:rPr>
                                  <w:ins w:id="50" w:author="Davies Kevin" w:date="2017-07-06T14:19:00Z"/>
                                  <w:rFonts w:ascii="Arial" w:hAnsi="Arial" w:cs="Arial"/>
                                  <w:b/>
                                  <w:bCs/>
                                  <w:i/>
                                  <w:iCs/>
                                  <w:color w:val="000000"/>
                                  <w:sz w:val="16"/>
                                  <w:szCs w:val="22"/>
                                  <w:rPrChange w:id="51" w:author="Davies Kevin" w:date="2017-07-06T14:20:00Z">
                                    <w:rPr>
                                      <w:ins w:id="52" w:author="Davies Kevin" w:date="2017-07-06T14:19:00Z"/>
                                      <w:rFonts w:cs="Arial"/>
                                      <w:b/>
                                      <w:bCs/>
                                      <w:i/>
                                      <w:iCs/>
                                      <w:color w:val="000000"/>
                                      <w:sz w:val="16"/>
                                      <w:szCs w:val="22"/>
                                    </w:rPr>
                                  </w:rPrChange>
                                </w:rPr>
                              </w:pPr>
                              <w:proofErr w:type="spellStart"/>
                              <w:ins w:id="53" w:author="Davies Kevin" w:date="2017-07-06T14:19:00Z">
                                <w:r w:rsidRPr="00017266">
                                  <w:rPr>
                                    <w:rFonts w:ascii="Arial" w:hAnsi="Arial" w:cs="Arial"/>
                                    <w:b/>
                                    <w:bCs/>
                                    <w:i/>
                                    <w:iCs/>
                                    <w:color w:val="000000"/>
                                    <w:sz w:val="16"/>
                                    <w:szCs w:val="22"/>
                                    <w:rPrChange w:id="54" w:author="Davies Kevin" w:date="2017-07-06T14:20:00Z">
                                      <w:rPr>
                                        <w:rFonts w:cs="Arial"/>
                                        <w:b/>
                                        <w:bCs/>
                                        <w:i/>
                                        <w:iCs/>
                                        <w:color w:val="000000"/>
                                        <w:sz w:val="16"/>
                                        <w:szCs w:val="22"/>
                                      </w:rPr>
                                    </w:rPrChange>
                                  </w:rPr>
                                  <w:t>Panteg</w:t>
                                </w:r>
                                <w:proofErr w:type="spellEnd"/>
                                <w:r w:rsidRPr="00017266">
                                  <w:rPr>
                                    <w:rFonts w:ascii="Arial" w:hAnsi="Arial" w:cs="Arial"/>
                                    <w:b/>
                                    <w:bCs/>
                                    <w:i/>
                                    <w:iCs/>
                                    <w:color w:val="000000"/>
                                    <w:sz w:val="16"/>
                                    <w:szCs w:val="22"/>
                                    <w:rPrChange w:id="55" w:author="Davies Kevin" w:date="2017-07-06T14:20:00Z">
                                      <w:rPr>
                                        <w:rFonts w:cs="Arial"/>
                                        <w:b/>
                                        <w:bCs/>
                                        <w:i/>
                                        <w:iCs/>
                                        <w:color w:val="000000"/>
                                        <w:sz w:val="16"/>
                                        <w:szCs w:val="22"/>
                                      </w:rPr>
                                    </w:rPrChange>
                                  </w:rPr>
                                  <w:t xml:space="preserve"> Way, </w:t>
                                </w:r>
                                <w:r w:rsidRPr="00017266">
                                  <w:rPr>
                                    <w:rFonts w:ascii="Arial" w:hAnsi="Arial" w:cs="Arial"/>
                                    <w:b/>
                                    <w:bCs/>
                                    <w:i/>
                                    <w:iCs/>
                                    <w:color w:val="000000"/>
                                    <w:sz w:val="16"/>
                                    <w:szCs w:val="22"/>
                                    <w:rPrChange w:id="56" w:author="Davies Kevin" w:date="2017-07-06T14:20:00Z">
                                      <w:rPr>
                                        <w:rFonts w:cs="Arial"/>
                                        <w:b/>
                                        <w:bCs/>
                                        <w:i/>
                                        <w:iCs/>
                                        <w:color w:val="000000"/>
                                        <w:sz w:val="16"/>
                                        <w:szCs w:val="22"/>
                                      </w:rPr>
                                    </w:rPrChange>
                                  </w:rPr>
                                  <w:tab/>
                                </w:r>
                                <w:r w:rsidRPr="00017266">
                                  <w:rPr>
                                    <w:rFonts w:ascii="Arial" w:hAnsi="Arial" w:cs="Arial"/>
                                    <w:b/>
                                    <w:bCs/>
                                    <w:i/>
                                    <w:iCs/>
                                    <w:color w:val="000000"/>
                                    <w:sz w:val="16"/>
                                    <w:szCs w:val="22"/>
                                    <w:rPrChange w:id="57" w:author="Davies Kevin" w:date="2017-07-06T14:20:00Z">
                                      <w:rPr>
                                        <w:rFonts w:cs="Arial"/>
                                        <w:b/>
                                        <w:bCs/>
                                        <w:i/>
                                        <w:iCs/>
                                        <w:color w:val="000000"/>
                                        <w:sz w:val="16"/>
                                        <w:szCs w:val="22"/>
                                      </w:rPr>
                                    </w:rPrChange>
                                  </w:rPr>
                                  <w:tab/>
                                </w:r>
                                <w:r w:rsidRPr="00017266">
                                  <w:rPr>
                                    <w:rFonts w:ascii="Arial" w:hAnsi="Arial" w:cs="Arial"/>
                                    <w:b/>
                                    <w:bCs/>
                                    <w:i/>
                                    <w:iCs/>
                                    <w:color w:val="000000"/>
                                    <w:sz w:val="16"/>
                                    <w:szCs w:val="22"/>
                                    <w:rPrChange w:id="58" w:author="Davies Kevin" w:date="2017-07-06T14:20:00Z">
                                      <w:rPr>
                                        <w:rFonts w:cs="Arial"/>
                                        <w:b/>
                                        <w:bCs/>
                                        <w:i/>
                                        <w:iCs/>
                                        <w:color w:val="000000"/>
                                        <w:sz w:val="16"/>
                                        <w:szCs w:val="22"/>
                                      </w:rPr>
                                    </w:rPrChange>
                                  </w:rPr>
                                  <w:tab/>
                                </w:r>
                                <w:proofErr w:type="spellStart"/>
                                <w:r w:rsidRPr="00017266">
                                  <w:rPr>
                                    <w:rFonts w:ascii="Arial" w:hAnsi="Arial" w:cs="Arial"/>
                                    <w:b/>
                                    <w:bCs/>
                                    <w:i/>
                                    <w:iCs/>
                                    <w:sz w:val="16"/>
                                    <w:szCs w:val="22"/>
                                    <w:rPrChange w:id="59" w:author="Davies Kevin" w:date="2017-07-06T14:20:00Z">
                                      <w:rPr>
                                        <w:rFonts w:cs="Arial"/>
                                        <w:b/>
                                        <w:bCs/>
                                        <w:i/>
                                        <w:iCs/>
                                        <w:sz w:val="16"/>
                                        <w:szCs w:val="22"/>
                                      </w:rPr>
                                    </w:rPrChange>
                                  </w:rPr>
                                  <w:t>Fford</w:t>
                                </w:r>
                                <w:proofErr w:type="spellEnd"/>
                                <w:r w:rsidRPr="00017266">
                                  <w:rPr>
                                    <w:rFonts w:ascii="Arial" w:hAnsi="Arial" w:cs="Arial"/>
                                    <w:b/>
                                    <w:bCs/>
                                    <w:i/>
                                    <w:iCs/>
                                    <w:sz w:val="16"/>
                                    <w:szCs w:val="22"/>
                                    <w:rPrChange w:id="60" w:author="Davies Kevin" w:date="2017-07-06T14:20:00Z">
                                      <w:rPr>
                                        <w:rFonts w:cs="Arial"/>
                                        <w:b/>
                                        <w:bCs/>
                                        <w:i/>
                                        <w:iCs/>
                                        <w:sz w:val="16"/>
                                        <w:szCs w:val="22"/>
                                      </w:rPr>
                                    </w:rPrChange>
                                  </w:rPr>
                                  <w:t xml:space="preserve"> </w:t>
                                </w:r>
                                <w:proofErr w:type="spellStart"/>
                                <w:r w:rsidRPr="00017266">
                                  <w:rPr>
                                    <w:rFonts w:ascii="Arial" w:hAnsi="Arial" w:cs="Arial"/>
                                    <w:b/>
                                    <w:bCs/>
                                    <w:i/>
                                    <w:iCs/>
                                    <w:sz w:val="16"/>
                                    <w:szCs w:val="22"/>
                                    <w:rPrChange w:id="61" w:author="Davies Kevin" w:date="2017-07-06T14:20:00Z">
                                      <w:rPr>
                                        <w:rFonts w:cs="Arial"/>
                                        <w:b/>
                                        <w:bCs/>
                                        <w:i/>
                                        <w:iCs/>
                                        <w:sz w:val="16"/>
                                        <w:szCs w:val="22"/>
                                      </w:rPr>
                                    </w:rPrChange>
                                  </w:rPr>
                                  <w:t>Panteg</w:t>
                                </w:r>
                                <w:proofErr w:type="spellEnd"/>
                                <w:r w:rsidRPr="00017266">
                                  <w:rPr>
                                    <w:rFonts w:ascii="Arial" w:hAnsi="Arial" w:cs="Arial"/>
                                    <w:b/>
                                    <w:bCs/>
                                    <w:i/>
                                    <w:iCs/>
                                    <w:sz w:val="16"/>
                                    <w:szCs w:val="22"/>
                                    <w:rPrChange w:id="62" w:author="Davies Kevin" w:date="2017-07-06T14:20:00Z">
                                      <w:rPr>
                                        <w:rFonts w:cs="Arial"/>
                                        <w:b/>
                                        <w:bCs/>
                                        <w:i/>
                                        <w:iCs/>
                                        <w:sz w:val="16"/>
                                        <w:szCs w:val="22"/>
                                      </w:rPr>
                                    </w:rPrChange>
                                  </w:rPr>
                                  <w:t>,</w:t>
                                </w:r>
                              </w:ins>
                            </w:p>
                            <w:p w:rsidR="00017266" w:rsidRPr="00017266" w:rsidRDefault="00017266" w:rsidP="00017266">
                              <w:pPr>
                                <w:autoSpaceDE w:val="0"/>
                                <w:autoSpaceDN w:val="0"/>
                                <w:adjustRightInd w:val="0"/>
                                <w:rPr>
                                  <w:ins w:id="63" w:author="Davies Kevin" w:date="2017-07-06T14:19:00Z"/>
                                  <w:rFonts w:ascii="Arial" w:hAnsi="Arial" w:cs="Arial"/>
                                  <w:b/>
                                  <w:bCs/>
                                  <w:i/>
                                  <w:iCs/>
                                  <w:color w:val="000000"/>
                                  <w:sz w:val="16"/>
                                  <w:szCs w:val="22"/>
                                  <w:rPrChange w:id="64" w:author="Davies Kevin" w:date="2017-07-06T14:20:00Z">
                                    <w:rPr>
                                      <w:ins w:id="65" w:author="Davies Kevin" w:date="2017-07-06T14:19:00Z"/>
                                      <w:rFonts w:cs="Arial"/>
                                      <w:b/>
                                      <w:bCs/>
                                      <w:i/>
                                      <w:iCs/>
                                      <w:color w:val="000000"/>
                                      <w:sz w:val="16"/>
                                      <w:szCs w:val="22"/>
                                    </w:rPr>
                                  </w:rPrChange>
                                </w:rPr>
                              </w:pPr>
                              <w:ins w:id="66" w:author="Davies Kevin" w:date="2017-07-06T14:19:00Z">
                                <w:r w:rsidRPr="00017266">
                                  <w:rPr>
                                    <w:rFonts w:ascii="Arial" w:hAnsi="Arial" w:cs="Arial"/>
                                    <w:b/>
                                    <w:bCs/>
                                    <w:i/>
                                    <w:iCs/>
                                    <w:color w:val="000000"/>
                                    <w:sz w:val="16"/>
                                    <w:szCs w:val="22"/>
                                    <w:rPrChange w:id="67" w:author="Davies Kevin" w:date="2017-07-06T14:20:00Z">
                                      <w:rPr>
                                        <w:rFonts w:cs="Arial"/>
                                        <w:b/>
                                        <w:bCs/>
                                        <w:i/>
                                        <w:iCs/>
                                        <w:color w:val="000000"/>
                                        <w:sz w:val="16"/>
                                        <w:szCs w:val="22"/>
                                      </w:rPr>
                                    </w:rPrChange>
                                  </w:rPr>
                                  <w:t xml:space="preserve">New Inn, </w:t>
                                </w:r>
                                <w:r w:rsidRPr="00017266">
                                  <w:rPr>
                                    <w:rFonts w:ascii="Arial" w:hAnsi="Arial" w:cs="Arial"/>
                                    <w:b/>
                                    <w:bCs/>
                                    <w:i/>
                                    <w:iCs/>
                                    <w:color w:val="000000"/>
                                    <w:sz w:val="16"/>
                                    <w:szCs w:val="22"/>
                                    <w:rPrChange w:id="68" w:author="Davies Kevin" w:date="2017-07-06T14:20:00Z">
                                      <w:rPr>
                                        <w:rFonts w:cs="Arial"/>
                                        <w:b/>
                                        <w:bCs/>
                                        <w:i/>
                                        <w:iCs/>
                                        <w:color w:val="000000"/>
                                        <w:sz w:val="16"/>
                                        <w:szCs w:val="22"/>
                                      </w:rPr>
                                    </w:rPrChange>
                                  </w:rPr>
                                  <w:tab/>
                                </w:r>
                                <w:r w:rsidRPr="00017266">
                                  <w:rPr>
                                    <w:rFonts w:ascii="Arial" w:hAnsi="Arial" w:cs="Arial"/>
                                    <w:b/>
                                    <w:bCs/>
                                    <w:i/>
                                    <w:iCs/>
                                    <w:color w:val="000000"/>
                                    <w:sz w:val="16"/>
                                    <w:szCs w:val="22"/>
                                    <w:rPrChange w:id="69" w:author="Davies Kevin" w:date="2017-07-06T14:20:00Z">
                                      <w:rPr>
                                        <w:rFonts w:cs="Arial"/>
                                        <w:b/>
                                        <w:bCs/>
                                        <w:i/>
                                        <w:iCs/>
                                        <w:color w:val="000000"/>
                                        <w:sz w:val="16"/>
                                        <w:szCs w:val="22"/>
                                      </w:rPr>
                                    </w:rPrChange>
                                  </w:rPr>
                                  <w:tab/>
                                </w:r>
                                <w:r w:rsidRPr="00017266">
                                  <w:rPr>
                                    <w:rFonts w:ascii="Arial" w:hAnsi="Arial" w:cs="Arial"/>
                                    <w:b/>
                                    <w:bCs/>
                                    <w:i/>
                                    <w:iCs/>
                                    <w:color w:val="000000"/>
                                    <w:sz w:val="16"/>
                                    <w:szCs w:val="22"/>
                                    <w:rPrChange w:id="70" w:author="Davies Kevin" w:date="2017-07-06T14:20:00Z">
                                      <w:rPr>
                                        <w:rFonts w:cs="Arial"/>
                                        <w:b/>
                                        <w:bCs/>
                                        <w:i/>
                                        <w:iCs/>
                                        <w:color w:val="000000"/>
                                        <w:sz w:val="16"/>
                                        <w:szCs w:val="22"/>
                                      </w:rPr>
                                    </w:rPrChange>
                                  </w:rPr>
                                  <w:tab/>
                                </w:r>
                                <w:r w:rsidRPr="00017266">
                                  <w:rPr>
                                    <w:rFonts w:ascii="Arial" w:hAnsi="Arial" w:cs="Arial"/>
                                    <w:b/>
                                    <w:bCs/>
                                    <w:i/>
                                    <w:iCs/>
                                    <w:color w:val="000000"/>
                                    <w:sz w:val="16"/>
                                    <w:szCs w:val="22"/>
                                    <w:rPrChange w:id="71" w:author="Davies Kevin" w:date="2017-07-06T14:20:00Z">
                                      <w:rPr>
                                        <w:rFonts w:cs="Arial"/>
                                        <w:b/>
                                        <w:bCs/>
                                        <w:i/>
                                        <w:iCs/>
                                        <w:color w:val="000000"/>
                                        <w:sz w:val="16"/>
                                        <w:szCs w:val="22"/>
                                      </w:rPr>
                                    </w:rPrChange>
                                  </w:rPr>
                                  <w:tab/>
                                </w:r>
                                <w:r w:rsidRPr="00017266">
                                  <w:rPr>
                                    <w:rFonts w:ascii="Arial" w:hAnsi="Arial" w:cs="Arial"/>
                                    <w:b/>
                                    <w:bCs/>
                                    <w:i/>
                                    <w:iCs/>
                                    <w:sz w:val="16"/>
                                    <w:szCs w:val="22"/>
                                    <w:rPrChange w:id="72" w:author="Davies Kevin" w:date="2017-07-06T14:20:00Z">
                                      <w:rPr>
                                        <w:rFonts w:cs="Arial"/>
                                        <w:b/>
                                        <w:bCs/>
                                        <w:i/>
                                        <w:iCs/>
                                        <w:sz w:val="16"/>
                                        <w:szCs w:val="22"/>
                                      </w:rPr>
                                    </w:rPrChange>
                                  </w:rPr>
                                  <w:t>New Inn,</w:t>
                                </w:r>
                              </w:ins>
                            </w:p>
                            <w:p w:rsidR="00017266" w:rsidRPr="00017266" w:rsidRDefault="00017266" w:rsidP="00017266">
                              <w:pPr>
                                <w:autoSpaceDE w:val="0"/>
                                <w:autoSpaceDN w:val="0"/>
                                <w:adjustRightInd w:val="0"/>
                                <w:rPr>
                                  <w:ins w:id="73" w:author="Davies Kevin" w:date="2017-07-06T14:19:00Z"/>
                                  <w:rFonts w:ascii="Arial" w:hAnsi="Arial" w:cs="Arial"/>
                                  <w:sz w:val="18"/>
                                  <w:rPrChange w:id="74" w:author="Davies Kevin" w:date="2017-07-06T14:20:00Z">
                                    <w:rPr>
                                      <w:ins w:id="75" w:author="Davies Kevin" w:date="2017-07-06T14:19:00Z"/>
                                      <w:sz w:val="18"/>
                                    </w:rPr>
                                  </w:rPrChange>
                                </w:rPr>
                              </w:pPr>
                              <w:ins w:id="76" w:author="Davies Kevin" w:date="2017-07-06T14:19:00Z">
                                <w:r w:rsidRPr="00017266">
                                  <w:rPr>
                                    <w:rFonts w:ascii="Arial" w:hAnsi="Arial" w:cs="Arial"/>
                                    <w:b/>
                                    <w:bCs/>
                                    <w:i/>
                                    <w:iCs/>
                                    <w:color w:val="000000"/>
                                    <w:sz w:val="16"/>
                                    <w:szCs w:val="22"/>
                                    <w:rPrChange w:id="77" w:author="Davies Kevin" w:date="2017-07-06T14:20:00Z">
                                      <w:rPr>
                                        <w:rFonts w:cs="Arial"/>
                                        <w:b/>
                                        <w:bCs/>
                                        <w:i/>
                                        <w:iCs/>
                                        <w:color w:val="000000"/>
                                        <w:sz w:val="16"/>
                                        <w:szCs w:val="22"/>
                                      </w:rPr>
                                    </w:rPrChange>
                                  </w:rPr>
                                  <w:t>Pontypool NP4 0LS</w:t>
                                </w:r>
                                <w:r w:rsidRPr="00017266">
                                  <w:rPr>
                                    <w:rFonts w:ascii="Arial" w:hAnsi="Arial" w:cs="Arial"/>
                                    <w:b/>
                                    <w:bCs/>
                                    <w:i/>
                                    <w:iCs/>
                                    <w:color w:val="000000"/>
                                    <w:sz w:val="16"/>
                                    <w:szCs w:val="22"/>
                                    <w:rPrChange w:id="78" w:author="Davies Kevin" w:date="2017-07-06T14:20:00Z">
                                      <w:rPr>
                                        <w:rFonts w:cs="Arial"/>
                                        <w:b/>
                                        <w:bCs/>
                                        <w:i/>
                                        <w:iCs/>
                                        <w:color w:val="000000"/>
                                        <w:sz w:val="16"/>
                                        <w:szCs w:val="22"/>
                                      </w:rPr>
                                    </w:rPrChange>
                                  </w:rPr>
                                  <w:tab/>
                                </w:r>
                                <w:r w:rsidRPr="00017266">
                                  <w:rPr>
                                    <w:rFonts w:ascii="Arial" w:hAnsi="Arial" w:cs="Arial"/>
                                    <w:b/>
                                    <w:bCs/>
                                    <w:i/>
                                    <w:iCs/>
                                    <w:color w:val="000000"/>
                                    <w:sz w:val="16"/>
                                    <w:szCs w:val="22"/>
                                    <w:rPrChange w:id="79" w:author="Davies Kevin" w:date="2017-07-06T14:20:00Z">
                                      <w:rPr>
                                        <w:rFonts w:cs="Arial"/>
                                        <w:b/>
                                        <w:bCs/>
                                        <w:i/>
                                        <w:iCs/>
                                        <w:color w:val="000000"/>
                                        <w:sz w:val="16"/>
                                        <w:szCs w:val="22"/>
                                      </w:rPr>
                                    </w:rPrChange>
                                  </w:rPr>
                                  <w:tab/>
                                  <w:t>Pont-y-</w:t>
                                </w:r>
                                <w:proofErr w:type="spellStart"/>
                                <w:r w:rsidRPr="00017266">
                                  <w:rPr>
                                    <w:rFonts w:ascii="Arial" w:hAnsi="Arial" w:cs="Arial"/>
                                    <w:b/>
                                    <w:bCs/>
                                    <w:i/>
                                    <w:iCs/>
                                    <w:color w:val="000000"/>
                                    <w:sz w:val="16"/>
                                    <w:szCs w:val="22"/>
                                    <w:rPrChange w:id="80" w:author="Davies Kevin" w:date="2017-07-06T14:20:00Z">
                                      <w:rPr>
                                        <w:rFonts w:cs="Arial"/>
                                        <w:b/>
                                        <w:bCs/>
                                        <w:i/>
                                        <w:iCs/>
                                        <w:color w:val="000000"/>
                                        <w:sz w:val="16"/>
                                        <w:szCs w:val="22"/>
                                      </w:rPr>
                                    </w:rPrChange>
                                  </w:rPr>
                                  <w:t>pŵl</w:t>
                                </w:r>
                                <w:proofErr w:type="spellEnd"/>
                                <w:r w:rsidRPr="00017266">
                                  <w:rPr>
                                    <w:rFonts w:ascii="Arial" w:hAnsi="Arial" w:cs="Arial"/>
                                    <w:b/>
                                    <w:bCs/>
                                    <w:i/>
                                    <w:iCs/>
                                    <w:sz w:val="16"/>
                                    <w:szCs w:val="22"/>
                                    <w:rPrChange w:id="81" w:author="Davies Kevin" w:date="2017-07-06T14:20:00Z">
                                      <w:rPr>
                                        <w:rFonts w:cs="Arial"/>
                                        <w:b/>
                                        <w:bCs/>
                                        <w:i/>
                                        <w:iCs/>
                                        <w:sz w:val="16"/>
                                        <w:szCs w:val="22"/>
                                      </w:rPr>
                                    </w:rPrChange>
                                  </w:rPr>
                                  <w:t xml:space="preserve"> NP4 0LS</w:t>
                                </w:r>
                                <w:r w:rsidRPr="00017266">
                                  <w:rPr>
                                    <w:rFonts w:ascii="Arial" w:hAnsi="Arial" w:cs="Arial"/>
                                    <w:b/>
                                    <w:bCs/>
                                    <w:i/>
                                    <w:iCs/>
                                    <w:sz w:val="16"/>
                                    <w:szCs w:val="22"/>
                                    <w:rPrChange w:id="82" w:author="Davies Kevin" w:date="2017-07-06T14:20:00Z">
                                      <w:rPr>
                                        <w:rFonts w:cs="Arial"/>
                                        <w:b/>
                                        <w:bCs/>
                                        <w:i/>
                                        <w:iCs/>
                                        <w:sz w:val="16"/>
                                        <w:szCs w:val="22"/>
                                      </w:rPr>
                                    </w:rPrChange>
                                  </w:rPr>
                                  <w:br/>
                                  <w:t xml:space="preserve">Tel 01633 647284 </w:t>
                                </w:r>
                                <w:r w:rsidRPr="00017266">
                                  <w:rPr>
                                    <w:rFonts w:ascii="Arial" w:hAnsi="Arial" w:cs="Arial"/>
                                    <w:b/>
                                    <w:bCs/>
                                    <w:i/>
                                    <w:iCs/>
                                    <w:sz w:val="16"/>
                                    <w:szCs w:val="22"/>
                                    <w:rPrChange w:id="83" w:author="Davies Kevin" w:date="2017-07-06T14:20:00Z">
                                      <w:rPr>
                                        <w:rFonts w:cs="Arial"/>
                                        <w:b/>
                                        <w:bCs/>
                                        <w:i/>
                                        <w:iCs/>
                                        <w:sz w:val="16"/>
                                        <w:szCs w:val="22"/>
                                      </w:rPr>
                                    </w:rPrChange>
                                  </w:rPr>
                                  <w:tab/>
                                </w:r>
                                <w:r w:rsidRPr="00017266">
                                  <w:rPr>
                                    <w:rFonts w:ascii="Arial" w:hAnsi="Arial" w:cs="Arial"/>
                                    <w:b/>
                                    <w:bCs/>
                                    <w:i/>
                                    <w:iCs/>
                                    <w:sz w:val="16"/>
                                    <w:szCs w:val="22"/>
                                    <w:rPrChange w:id="84" w:author="Davies Kevin" w:date="2017-07-06T14:20:00Z">
                                      <w:rPr>
                                        <w:rFonts w:cs="Arial"/>
                                        <w:b/>
                                        <w:bCs/>
                                        <w:i/>
                                        <w:iCs/>
                                        <w:sz w:val="16"/>
                                        <w:szCs w:val="22"/>
                                      </w:rPr>
                                    </w:rPrChange>
                                  </w:rPr>
                                  <w:tab/>
                                </w:r>
                                <w:r w:rsidRPr="00017266">
                                  <w:rPr>
                                    <w:rFonts w:ascii="Arial" w:hAnsi="Arial" w:cs="Arial"/>
                                    <w:b/>
                                    <w:bCs/>
                                    <w:i/>
                                    <w:iCs/>
                                    <w:sz w:val="16"/>
                                    <w:szCs w:val="22"/>
                                    <w:rPrChange w:id="85" w:author="Davies Kevin" w:date="2017-07-06T14:20:00Z">
                                      <w:rPr>
                                        <w:rFonts w:cs="Arial"/>
                                        <w:b/>
                                        <w:bCs/>
                                        <w:i/>
                                        <w:iCs/>
                                        <w:sz w:val="16"/>
                                        <w:szCs w:val="22"/>
                                      </w:rPr>
                                    </w:rPrChange>
                                  </w:rPr>
                                  <w:tab/>
                                  <w:t>Email/</w:t>
                                </w:r>
                                <w:proofErr w:type="spellStart"/>
                                <w:r w:rsidRPr="00017266">
                                  <w:rPr>
                                    <w:rFonts w:ascii="Arial" w:hAnsi="Arial" w:cs="Arial"/>
                                    <w:b/>
                                    <w:bCs/>
                                    <w:i/>
                                    <w:iCs/>
                                    <w:sz w:val="16"/>
                                    <w:szCs w:val="22"/>
                                    <w:rPrChange w:id="86" w:author="Davies Kevin" w:date="2017-07-06T14:20:00Z">
                                      <w:rPr>
                                        <w:rFonts w:cs="Arial"/>
                                        <w:b/>
                                        <w:bCs/>
                                        <w:i/>
                                        <w:iCs/>
                                        <w:sz w:val="16"/>
                                        <w:szCs w:val="22"/>
                                      </w:rPr>
                                    </w:rPrChange>
                                  </w:rPr>
                                  <w:t>Ebost</w:t>
                                </w:r>
                                <w:proofErr w:type="spellEnd"/>
                                <w:r w:rsidRPr="00017266">
                                  <w:rPr>
                                    <w:rFonts w:ascii="Arial" w:hAnsi="Arial" w:cs="Arial"/>
                                    <w:b/>
                                    <w:bCs/>
                                    <w:i/>
                                    <w:iCs/>
                                    <w:sz w:val="16"/>
                                    <w:szCs w:val="22"/>
                                    <w:rPrChange w:id="87" w:author="Davies Kevin" w:date="2017-07-06T14:20:00Z">
                                      <w:rPr>
                                        <w:rFonts w:cs="Arial"/>
                                        <w:b/>
                                        <w:bCs/>
                                        <w:i/>
                                        <w:iCs/>
                                        <w:sz w:val="16"/>
                                        <w:szCs w:val="22"/>
                                      </w:rPr>
                                    </w:rPrChange>
                                  </w:rPr>
                                  <w:t>: licensing@torfaen.gov.uk</w:t>
                                </w:r>
                              </w:ins>
                            </w:p>
                            <w:p w:rsidR="00017266" w:rsidRDefault="00017266" w:rsidP="00017266">
                              <w:pPr>
                                <w:rPr>
                                  <w:ins w:id="88" w:author="Davies Kevin" w:date="2017-07-06T14:19:00Z"/>
                                </w:rPr>
                              </w:pPr>
                            </w:p>
                            <w:p w:rsidR="00017266" w:rsidRDefault="00017266" w:rsidP="0001726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F3A6E1" id="Text Box 7" o:spid="_x0000_s1027" type="#_x0000_t202" style="position:absolute;left:0;text-align:left;margin-left:284.05pt;margin-top:-39.8pt;width:335.25pt;height:71.25pt;z-index:25166336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" filled="f" stroked="f" strokeweight=".5pt">
                  <v:textbox>
                    <w:txbxContent>
                      <w:p w:rsidR="00017266" w:rsidRPr="00017266" w:rsidRDefault="00017266" w:rsidP="00017266">
                        <w:pPr>
                          <w:autoSpaceDE w:val="0"/>
                          <w:autoSpaceDN w:val="0"/>
                          <w:adjustRightInd w:val="0"/>
                          <w:rPr>
                            <w:ins w:id="89" w:author="Davies Kevin" w:date="2017-07-06T14:19:00Z"/>
                            <w:rFonts w:ascii="Arial" w:hAnsi="Arial" w:cs="Arial"/>
                            <w:b/>
                            <w:bCs/>
                            <w:i/>
                            <w:iCs/>
                            <w:sz w:val="16"/>
                            <w:szCs w:val="22"/>
                            <w:rPrChange w:id="90" w:author="Davies Kevin" w:date="2017-07-06T14:20:00Z">
                              <w:rPr>
                                <w:ins w:id="91" w:author="Davies Kevin" w:date="2017-07-06T14:19:00Z"/>
                                <w:rFonts w:cs="Arial"/>
                                <w:b/>
                                <w:bCs/>
                                <w:i/>
                                <w:iCs/>
                                <w:sz w:val="16"/>
                                <w:szCs w:val="22"/>
                              </w:rPr>
                            </w:rPrChange>
                          </w:rPr>
                        </w:pPr>
                        <w:ins w:id="92" w:author="Davies Kevin" w:date="2017-07-06T14:19:00Z">
                          <w:r w:rsidRPr="00017266">
                            <w:rPr>
                              <w:rFonts w:ascii="Arial" w:hAnsi="Arial" w:cs="Arial"/>
                              <w:b/>
                              <w:bCs/>
                              <w:i/>
                              <w:iCs/>
                              <w:sz w:val="16"/>
                              <w:szCs w:val="22"/>
                              <w:rPrChange w:id="93" w:author="Davies Kevin" w:date="2017-07-06T14:20:00Z">
                                <w:rPr>
                                  <w:rFonts w:cs="Arial"/>
                                  <w:b/>
                                  <w:bCs/>
                                  <w:i/>
                                  <w:iCs/>
                                  <w:sz w:val="16"/>
                                  <w:szCs w:val="22"/>
                                </w:rPr>
                              </w:rPrChange>
                            </w:rPr>
                            <w:t xml:space="preserve">Licensing, </w:t>
                          </w:r>
                          <w:r w:rsidRPr="00017266">
                            <w:rPr>
                              <w:rFonts w:ascii="Arial" w:hAnsi="Arial" w:cs="Arial"/>
                              <w:b/>
                              <w:bCs/>
                              <w:i/>
                              <w:iCs/>
                              <w:sz w:val="16"/>
                              <w:szCs w:val="22"/>
                              <w:rPrChange w:id="94" w:author="Davies Kevin" w:date="2017-07-06T14:20:00Z">
                                <w:rPr>
                                  <w:rFonts w:cs="Arial"/>
                                  <w:b/>
                                  <w:bCs/>
                                  <w:i/>
                                  <w:iCs/>
                                  <w:sz w:val="16"/>
                                  <w:szCs w:val="22"/>
                                </w:rPr>
                              </w:rPrChange>
                            </w:rPr>
                            <w:tab/>
                          </w:r>
                          <w:r w:rsidRPr="00017266">
                            <w:rPr>
                              <w:rFonts w:ascii="Arial" w:hAnsi="Arial" w:cs="Arial"/>
                              <w:b/>
                              <w:bCs/>
                              <w:i/>
                              <w:iCs/>
                              <w:sz w:val="16"/>
                              <w:szCs w:val="22"/>
                              <w:rPrChange w:id="95" w:author="Davies Kevin" w:date="2017-07-06T14:20:00Z">
                                <w:rPr>
                                  <w:rFonts w:cs="Arial"/>
                                  <w:b/>
                                  <w:bCs/>
                                  <w:i/>
                                  <w:iCs/>
                                  <w:sz w:val="16"/>
                                  <w:szCs w:val="22"/>
                                </w:rPr>
                              </w:rPrChange>
                            </w:rPr>
                            <w:tab/>
                          </w:r>
                          <w:r w:rsidRPr="00017266">
                            <w:rPr>
                              <w:rFonts w:ascii="Arial" w:hAnsi="Arial" w:cs="Arial"/>
                              <w:b/>
                              <w:bCs/>
                              <w:i/>
                              <w:iCs/>
                              <w:sz w:val="16"/>
                              <w:szCs w:val="22"/>
                              <w:rPrChange w:id="96" w:author="Davies Kevin" w:date="2017-07-06T14:20:00Z">
                                <w:rPr>
                                  <w:rFonts w:cs="Arial"/>
                                  <w:b/>
                                  <w:bCs/>
                                  <w:i/>
                                  <w:iCs/>
                                  <w:sz w:val="16"/>
                                  <w:szCs w:val="22"/>
                                </w:rPr>
                              </w:rPrChange>
                            </w:rPr>
                            <w:tab/>
                          </w:r>
                          <w:proofErr w:type="spellStart"/>
                          <w:r w:rsidRPr="00017266">
                            <w:rPr>
                              <w:rFonts w:ascii="Arial" w:hAnsi="Arial" w:cs="Arial"/>
                              <w:b/>
                              <w:bCs/>
                              <w:i/>
                              <w:iCs/>
                              <w:sz w:val="16"/>
                              <w:szCs w:val="22"/>
                              <w:rPrChange w:id="97" w:author="Davies Kevin" w:date="2017-07-06T14:20:00Z">
                                <w:rPr>
                                  <w:rFonts w:cs="Arial"/>
                                  <w:b/>
                                  <w:bCs/>
                                  <w:i/>
                                  <w:iCs/>
                                  <w:sz w:val="16"/>
                                  <w:szCs w:val="22"/>
                                </w:rPr>
                              </w:rPrChange>
                            </w:rPr>
                            <w:t>Trwyddedu</w:t>
                          </w:r>
                          <w:proofErr w:type="spellEnd"/>
                          <w:r w:rsidRPr="00017266">
                            <w:rPr>
                              <w:rFonts w:ascii="Arial" w:hAnsi="Arial" w:cs="Arial"/>
                              <w:b/>
                              <w:bCs/>
                              <w:i/>
                              <w:iCs/>
                              <w:sz w:val="16"/>
                              <w:szCs w:val="22"/>
                              <w:rPrChange w:id="98" w:author="Davies Kevin" w:date="2017-07-06T14:20:00Z">
                                <w:rPr>
                                  <w:rFonts w:cs="Arial"/>
                                  <w:b/>
                                  <w:bCs/>
                                  <w:i/>
                                  <w:iCs/>
                                  <w:sz w:val="16"/>
                                  <w:szCs w:val="22"/>
                                </w:rPr>
                              </w:rPrChange>
                            </w:rPr>
                            <w:t>,</w:t>
                          </w:r>
                          <w:r w:rsidRPr="00017266">
                            <w:rPr>
                              <w:rFonts w:ascii="Arial" w:hAnsi="Arial" w:cs="Arial"/>
                              <w:b/>
                              <w:bCs/>
                              <w:i/>
                              <w:iCs/>
                              <w:sz w:val="16"/>
                              <w:szCs w:val="22"/>
                              <w:rPrChange w:id="99" w:author="Davies Kevin" w:date="2017-07-06T14:20:00Z">
                                <w:rPr>
                                  <w:rFonts w:cs="Arial"/>
                                  <w:b/>
                                  <w:bCs/>
                                  <w:i/>
                                  <w:iCs/>
                                  <w:sz w:val="16"/>
                                  <w:szCs w:val="22"/>
                                </w:rPr>
                              </w:rPrChange>
                            </w:rPr>
                            <w:tab/>
                          </w:r>
                        </w:ins>
                      </w:p>
                      <w:p w:rsidR="00017266" w:rsidRPr="00017266" w:rsidRDefault="00017266" w:rsidP="00017266">
                        <w:pPr>
                          <w:autoSpaceDE w:val="0"/>
                          <w:autoSpaceDN w:val="0"/>
                          <w:adjustRightInd w:val="0"/>
                          <w:rPr>
                            <w:ins w:id="100" w:author="Davies Kevin" w:date="2017-07-06T14:19:00Z"/>
                            <w:rFonts w:ascii="Arial" w:hAnsi="Arial" w:cs="Arial"/>
                            <w:b/>
                            <w:bCs/>
                            <w:i/>
                            <w:iCs/>
                            <w:color w:val="000000"/>
                            <w:sz w:val="16"/>
                            <w:szCs w:val="22"/>
                            <w:lang w:val="cy-GB"/>
                            <w:rPrChange w:id="101" w:author="Davies Kevin" w:date="2017-07-06T14:20:00Z">
                              <w:rPr>
                                <w:ins w:id="102" w:author="Davies Kevin" w:date="2017-07-06T14:19:00Z"/>
                                <w:rFonts w:cs="Arial"/>
                                <w:b/>
                                <w:bCs/>
                                <w:i/>
                                <w:iCs/>
                                <w:color w:val="000000"/>
                                <w:sz w:val="16"/>
                                <w:szCs w:val="22"/>
                                <w:lang w:val="cy-GB"/>
                              </w:rPr>
                            </w:rPrChange>
                          </w:rPr>
                        </w:pPr>
                        <w:ins w:id="103" w:author="Davies Kevin" w:date="2017-07-06T14:19:00Z">
                          <w:r w:rsidRPr="00017266">
                            <w:rPr>
                              <w:rFonts w:ascii="Arial" w:hAnsi="Arial" w:cs="Arial"/>
                              <w:b/>
                              <w:bCs/>
                              <w:i/>
                              <w:iCs/>
                              <w:color w:val="000000"/>
                              <w:sz w:val="16"/>
                              <w:szCs w:val="22"/>
                              <w:lang w:val="cy-GB"/>
                              <w:rPrChange w:id="104" w:author="Davies Kevin" w:date="2017-07-06T14:20:00Z">
                                <w:rPr>
                                  <w:rFonts w:cs="Arial"/>
                                  <w:b/>
                                  <w:bCs/>
                                  <w:i/>
                                  <w:iCs/>
                                  <w:color w:val="000000"/>
                                  <w:sz w:val="16"/>
                                  <w:szCs w:val="22"/>
                                  <w:lang w:val="cy-GB"/>
                                </w:rPr>
                              </w:rPrChange>
                            </w:rPr>
                            <w:t xml:space="preserve">Tŷ Blaen Torfaen, </w:t>
                          </w:r>
                          <w:r w:rsidRPr="00017266">
                            <w:rPr>
                              <w:rFonts w:ascii="Arial" w:hAnsi="Arial" w:cs="Arial"/>
                              <w:b/>
                              <w:bCs/>
                              <w:i/>
                              <w:iCs/>
                              <w:color w:val="000000"/>
                              <w:sz w:val="16"/>
                              <w:szCs w:val="22"/>
                              <w:lang w:val="cy-GB"/>
                              <w:rPrChange w:id="105" w:author="Davies Kevin" w:date="2017-07-06T14:20:00Z">
                                <w:rPr>
                                  <w:rFonts w:cs="Arial"/>
                                  <w:b/>
                                  <w:bCs/>
                                  <w:i/>
                                  <w:iCs/>
                                  <w:color w:val="000000"/>
                                  <w:sz w:val="16"/>
                                  <w:szCs w:val="22"/>
                                  <w:lang w:val="cy-GB"/>
                                </w:rPr>
                              </w:rPrChange>
                            </w:rPr>
                            <w:tab/>
                          </w:r>
                          <w:r w:rsidRPr="00017266">
                            <w:rPr>
                              <w:rFonts w:ascii="Arial" w:hAnsi="Arial" w:cs="Arial"/>
                              <w:b/>
                              <w:bCs/>
                              <w:i/>
                              <w:iCs/>
                              <w:color w:val="000000"/>
                              <w:sz w:val="16"/>
                              <w:szCs w:val="22"/>
                              <w:lang w:val="cy-GB"/>
                              <w:rPrChange w:id="106" w:author="Davies Kevin" w:date="2017-07-06T14:20:00Z">
                                <w:rPr>
                                  <w:rFonts w:cs="Arial"/>
                                  <w:b/>
                                  <w:bCs/>
                                  <w:i/>
                                  <w:iCs/>
                                  <w:color w:val="000000"/>
                                  <w:sz w:val="16"/>
                                  <w:szCs w:val="22"/>
                                  <w:lang w:val="cy-GB"/>
                                </w:rPr>
                              </w:rPrChange>
                            </w:rPr>
                            <w:tab/>
                          </w:r>
                          <w:r w:rsidRPr="00017266">
                            <w:rPr>
                              <w:rFonts w:ascii="Arial" w:hAnsi="Arial" w:cs="Arial"/>
                              <w:b/>
                              <w:bCs/>
                              <w:i/>
                              <w:iCs/>
                              <w:color w:val="000000"/>
                              <w:sz w:val="16"/>
                              <w:szCs w:val="22"/>
                              <w:lang w:val="cy-GB"/>
                              <w:rPrChange w:id="107" w:author="Davies Kevin" w:date="2017-07-06T14:20:00Z">
                                <w:rPr>
                                  <w:rFonts w:cs="Arial"/>
                                  <w:b/>
                                  <w:bCs/>
                                  <w:i/>
                                  <w:iCs/>
                                  <w:color w:val="000000"/>
                                  <w:sz w:val="16"/>
                                  <w:szCs w:val="22"/>
                                  <w:lang w:val="cy-GB"/>
                                </w:rPr>
                              </w:rPrChange>
                            </w:rPr>
                            <w:tab/>
                            <w:t>Tŷ Blaen Torfaen,</w:t>
                          </w:r>
                        </w:ins>
                      </w:p>
                      <w:p w:rsidR="00017266" w:rsidRPr="00017266" w:rsidRDefault="00017266" w:rsidP="00017266">
                        <w:pPr>
                          <w:autoSpaceDE w:val="0"/>
                          <w:autoSpaceDN w:val="0"/>
                          <w:adjustRightInd w:val="0"/>
                          <w:rPr>
                            <w:ins w:id="108" w:author="Davies Kevin" w:date="2017-07-06T14:19:00Z"/>
                            <w:rFonts w:ascii="Arial" w:hAnsi="Arial" w:cs="Arial"/>
                            <w:b/>
                            <w:bCs/>
                            <w:i/>
                            <w:iCs/>
                            <w:color w:val="000000"/>
                            <w:sz w:val="16"/>
                            <w:szCs w:val="22"/>
                            <w:rPrChange w:id="109" w:author="Davies Kevin" w:date="2017-07-06T14:20:00Z">
                              <w:rPr>
                                <w:ins w:id="110" w:author="Davies Kevin" w:date="2017-07-06T14:19:00Z"/>
                                <w:rFonts w:cs="Arial"/>
                                <w:b/>
                                <w:bCs/>
                                <w:i/>
                                <w:iCs/>
                                <w:color w:val="000000"/>
                                <w:sz w:val="16"/>
                                <w:szCs w:val="22"/>
                              </w:rPr>
                            </w:rPrChange>
                          </w:rPr>
                        </w:pPr>
                        <w:proofErr w:type="spellStart"/>
                        <w:ins w:id="111" w:author="Davies Kevin" w:date="2017-07-06T14:19:00Z">
                          <w:r w:rsidRPr="00017266">
                            <w:rPr>
                              <w:rFonts w:ascii="Arial" w:hAnsi="Arial" w:cs="Arial"/>
                              <w:b/>
                              <w:bCs/>
                              <w:i/>
                              <w:iCs/>
                              <w:color w:val="000000"/>
                              <w:sz w:val="16"/>
                              <w:szCs w:val="22"/>
                              <w:rPrChange w:id="112" w:author="Davies Kevin" w:date="2017-07-06T14:20:00Z">
                                <w:rPr>
                                  <w:rFonts w:cs="Arial"/>
                                  <w:b/>
                                  <w:bCs/>
                                  <w:i/>
                                  <w:iCs/>
                                  <w:color w:val="000000"/>
                                  <w:sz w:val="16"/>
                                  <w:szCs w:val="22"/>
                                </w:rPr>
                              </w:rPrChange>
                            </w:rPr>
                            <w:t>Panteg</w:t>
                          </w:r>
                          <w:proofErr w:type="spellEnd"/>
                          <w:r w:rsidRPr="00017266">
                            <w:rPr>
                              <w:rFonts w:ascii="Arial" w:hAnsi="Arial" w:cs="Arial"/>
                              <w:b/>
                              <w:bCs/>
                              <w:i/>
                              <w:iCs/>
                              <w:color w:val="000000"/>
                              <w:sz w:val="16"/>
                              <w:szCs w:val="22"/>
                              <w:rPrChange w:id="113" w:author="Davies Kevin" w:date="2017-07-06T14:20:00Z">
                                <w:rPr>
                                  <w:rFonts w:cs="Arial"/>
                                  <w:b/>
                                  <w:bCs/>
                                  <w:i/>
                                  <w:iCs/>
                                  <w:color w:val="000000"/>
                                  <w:sz w:val="16"/>
                                  <w:szCs w:val="22"/>
                                </w:rPr>
                              </w:rPrChange>
                            </w:rPr>
                            <w:t xml:space="preserve"> Way, </w:t>
                          </w:r>
                          <w:r w:rsidRPr="00017266">
                            <w:rPr>
                              <w:rFonts w:ascii="Arial" w:hAnsi="Arial" w:cs="Arial"/>
                              <w:b/>
                              <w:bCs/>
                              <w:i/>
                              <w:iCs/>
                              <w:color w:val="000000"/>
                              <w:sz w:val="16"/>
                              <w:szCs w:val="22"/>
                              <w:rPrChange w:id="114" w:author="Davies Kevin" w:date="2017-07-06T14:20:00Z">
                                <w:rPr>
                                  <w:rFonts w:cs="Arial"/>
                                  <w:b/>
                                  <w:bCs/>
                                  <w:i/>
                                  <w:iCs/>
                                  <w:color w:val="000000"/>
                                  <w:sz w:val="16"/>
                                  <w:szCs w:val="22"/>
                                </w:rPr>
                              </w:rPrChange>
                            </w:rPr>
                            <w:tab/>
                          </w:r>
                          <w:r w:rsidRPr="00017266">
                            <w:rPr>
                              <w:rFonts w:ascii="Arial" w:hAnsi="Arial" w:cs="Arial"/>
                              <w:b/>
                              <w:bCs/>
                              <w:i/>
                              <w:iCs/>
                              <w:color w:val="000000"/>
                              <w:sz w:val="16"/>
                              <w:szCs w:val="22"/>
                              <w:rPrChange w:id="115" w:author="Davies Kevin" w:date="2017-07-06T14:20:00Z">
                                <w:rPr>
                                  <w:rFonts w:cs="Arial"/>
                                  <w:b/>
                                  <w:bCs/>
                                  <w:i/>
                                  <w:iCs/>
                                  <w:color w:val="000000"/>
                                  <w:sz w:val="16"/>
                                  <w:szCs w:val="22"/>
                                </w:rPr>
                              </w:rPrChange>
                            </w:rPr>
                            <w:tab/>
                          </w:r>
                          <w:r w:rsidRPr="00017266">
                            <w:rPr>
                              <w:rFonts w:ascii="Arial" w:hAnsi="Arial" w:cs="Arial"/>
                              <w:b/>
                              <w:bCs/>
                              <w:i/>
                              <w:iCs/>
                              <w:color w:val="000000"/>
                              <w:sz w:val="16"/>
                              <w:szCs w:val="22"/>
                              <w:rPrChange w:id="116" w:author="Davies Kevin" w:date="2017-07-06T14:20:00Z">
                                <w:rPr>
                                  <w:rFonts w:cs="Arial"/>
                                  <w:b/>
                                  <w:bCs/>
                                  <w:i/>
                                  <w:iCs/>
                                  <w:color w:val="000000"/>
                                  <w:sz w:val="16"/>
                                  <w:szCs w:val="22"/>
                                </w:rPr>
                              </w:rPrChange>
                            </w:rPr>
                            <w:tab/>
                          </w:r>
                          <w:proofErr w:type="spellStart"/>
                          <w:r w:rsidRPr="00017266">
                            <w:rPr>
                              <w:rFonts w:ascii="Arial" w:hAnsi="Arial" w:cs="Arial"/>
                              <w:b/>
                              <w:bCs/>
                              <w:i/>
                              <w:iCs/>
                              <w:sz w:val="16"/>
                              <w:szCs w:val="22"/>
                              <w:rPrChange w:id="117" w:author="Davies Kevin" w:date="2017-07-06T14:20:00Z">
                                <w:rPr>
                                  <w:rFonts w:cs="Arial"/>
                                  <w:b/>
                                  <w:bCs/>
                                  <w:i/>
                                  <w:iCs/>
                                  <w:sz w:val="16"/>
                                  <w:szCs w:val="22"/>
                                </w:rPr>
                              </w:rPrChange>
                            </w:rPr>
                            <w:t>Fford</w:t>
                          </w:r>
                          <w:proofErr w:type="spellEnd"/>
                          <w:r w:rsidRPr="00017266">
                            <w:rPr>
                              <w:rFonts w:ascii="Arial" w:hAnsi="Arial" w:cs="Arial"/>
                              <w:b/>
                              <w:bCs/>
                              <w:i/>
                              <w:iCs/>
                              <w:sz w:val="16"/>
                              <w:szCs w:val="22"/>
                              <w:rPrChange w:id="118" w:author="Davies Kevin" w:date="2017-07-06T14:20:00Z">
                                <w:rPr>
                                  <w:rFonts w:cs="Arial"/>
                                  <w:b/>
                                  <w:bCs/>
                                  <w:i/>
                                  <w:iCs/>
                                  <w:sz w:val="16"/>
                                  <w:szCs w:val="22"/>
                                </w:rPr>
                              </w:rPrChange>
                            </w:rPr>
                            <w:t xml:space="preserve"> </w:t>
                          </w:r>
                          <w:proofErr w:type="spellStart"/>
                          <w:r w:rsidRPr="00017266">
                            <w:rPr>
                              <w:rFonts w:ascii="Arial" w:hAnsi="Arial" w:cs="Arial"/>
                              <w:b/>
                              <w:bCs/>
                              <w:i/>
                              <w:iCs/>
                              <w:sz w:val="16"/>
                              <w:szCs w:val="22"/>
                              <w:rPrChange w:id="119" w:author="Davies Kevin" w:date="2017-07-06T14:20:00Z">
                                <w:rPr>
                                  <w:rFonts w:cs="Arial"/>
                                  <w:b/>
                                  <w:bCs/>
                                  <w:i/>
                                  <w:iCs/>
                                  <w:sz w:val="16"/>
                                  <w:szCs w:val="22"/>
                                </w:rPr>
                              </w:rPrChange>
                            </w:rPr>
                            <w:t>Panteg</w:t>
                          </w:r>
                          <w:proofErr w:type="spellEnd"/>
                          <w:r w:rsidRPr="00017266">
                            <w:rPr>
                              <w:rFonts w:ascii="Arial" w:hAnsi="Arial" w:cs="Arial"/>
                              <w:b/>
                              <w:bCs/>
                              <w:i/>
                              <w:iCs/>
                              <w:sz w:val="16"/>
                              <w:szCs w:val="22"/>
                              <w:rPrChange w:id="120" w:author="Davies Kevin" w:date="2017-07-06T14:20:00Z">
                                <w:rPr>
                                  <w:rFonts w:cs="Arial"/>
                                  <w:b/>
                                  <w:bCs/>
                                  <w:i/>
                                  <w:iCs/>
                                  <w:sz w:val="16"/>
                                  <w:szCs w:val="22"/>
                                </w:rPr>
                              </w:rPrChange>
                            </w:rPr>
                            <w:t>,</w:t>
                          </w:r>
                        </w:ins>
                      </w:p>
                      <w:p w:rsidR="00017266" w:rsidRPr="00017266" w:rsidRDefault="00017266" w:rsidP="00017266">
                        <w:pPr>
                          <w:autoSpaceDE w:val="0"/>
                          <w:autoSpaceDN w:val="0"/>
                          <w:adjustRightInd w:val="0"/>
                          <w:rPr>
                            <w:ins w:id="121" w:author="Davies Kevin" w:date="2017-07-06T14:19:00Z"/>
                            <w:rFonts w:ascii="Arial" w:hAnsi="Arial" w:cs="Arial"/>
                            <w:b/>
                            <w:bCs/>
                            <w:i/>
                            <w:iCs/>
                            <w:color w:val="000000"/>
                            <w:sz w:val="16"/>
                            <w:szCs w:val="22"/>
                            <w:rPrChange w:id="122" w:author="Davies Kevin" w:date="2017-07-06T14:20:00Z">
                              <w:rPr>
                                <w:ins w:id="123" w:author="Davies Kevin" w:date="2017-07-06T14:19:00Z"/>
                                <w:rFonts w:cs="Arial"/>
                                <w:b/>
                                <w:bCs/>
                                <w:i/>
                                <w:iCs/>
                                <w:color w:val="000000"/>
                                <w:sz w:val="16"/>
                                <w:szCs w:val="22"/>
                              </w:rPr>
                            </w:rPrChange>
                          </w:rPr>
                        </w:pPr>
                        <w:ins w:id="124" w:author="Davies Kevin" w:date="2017-07-06T14:19:00Z">
                          <w:r w:rsidRPr="00017266">
                            <w:rPr>
                              <w:rFonts w:ascii="Arial" w:hAnsi="Arial" w:cs="Arial"/>
                              <w:b/>
                              <w:bCs/>
                              <w:i/>
                              <w:iCs/>
                              <w:color w:val="000000"/>
                              <w:sz w:val="16"/>
                              <w:szCs w:val="22"/>
                              <w:rPrChange w:id="125" w:author="Davies Kevin" w:date="2017-07-06T14:20:00Z">
                                <w:rPr>
                                  <w:rFonts w:cs="Arial"/>
                                  <w:b/>
                                  <w:bCs/>
                                  <w:i/>
                                  <w:iCs/>
                                  <w:color w:val="000000"/>
                                  <w:sz w:val="16"/>
                                  <w:szCs w:val="22"/>
                                </w:rPr>
                              </w:rPrChange>
                            </w:rPr>
                            <w:t xml:space="preserve">New Inn, </w:t>
                          </w:r>
                          <w:r w:rsidRPr="00017266">
                            <w:rPr>
                              <w:rFonts w:ascii="Arial" w:hAnsi="Arial" w:cs="Arial"/>
                              <w:b/>
                              <w:bCs/>
                              <w:i/>
                              <w:iCs/>
                              <w:color w:val="000000"/>
                              <w:sz w:val="16"/>
                              <w:szCs w:val="22"/>
                              <w:rPrChange w:id="126" w:author="Davies Kevin" w:date="2017-07-06T14:20:00Z">
                                <w:rPr>
                                  <w:rFonts w:cs="Arial"/>
                                  <w:b/>
                                  <w:bCs/>
                                  <w:i/>
                                  <w:iCs/>
                                  <w:color w:val="000000"/>
                                  <w:sz w:val="16"/>
                                  <w:szCs w:val="22"/>
                                </w:rPr>
                              </w:rPrChange>
                            </w:rPr>
                            <w:tab/>
                          </w:r>
                          <w:r w:rsidRPr="00017266">
                            <w:rPr>
                              <w:rFonts w:ascii="Arial" w:hAnsi="Arial" w:cs="Arial"/>
                              <w:b/>
                              <w:bCs/>
                              <w:i/>
                              <w:iCs/>
                              <w:color w:val="000000"/>
                              <w:sz w:val="16"/>
                              <w:szCs w:val="22"/>
                              <w:rPrChange w:id="127" w:author="Davies Kevin" w:date="2017-07-06T14:20:00Z">
                                <w:rPr>
                                  <w:rFonts w:cs="Arial"/>
                                  <w:b/>
                                  <w:bCs/>
                                  <w:i/>
                                  <w:iCs/>
                                  <w:color w:val="000000"/>
                                  <w:sz w:val="16"/>
                                  <w:szCs w:val="22"/>
                                </w:rPr>
                              </w:rPrChange>
                            </w:rPr>
                            <w:tab/>
                          </w:r>
                          <w:r w:rsidRPr="00017266">
                            <w:rPr>
                              <w:rFonts w:ascii="Arial" w:hAnsi="Arial" w:cs="Arial"/>
                              <w:b/>
                              <w:bCs/>
                              <w:i/>
                              <w:iCs/>
                              <w:color w:val="000000"/>
                              <w:sz w:val="16"/>
                              <w:szCs w:val="22"/>
                              <w:rPrChange w:id="128" w:author="Davies Kevin" w:date="2017-07-06T14:20:00Z">
                                <w:rPr>
                                  <w:rFonts w:cs="Arial"/>
                                  <w:b/>
                                  <w:bCs/>
                                  <w:i/>
                                  <w:iCs/>
                                  <w:color w:val="000000"/>
                                  <w:sz w:val="16"/>
                                  <w:szCs w:val="22"/>
                                </w:rPr>
                              </w:rPrChange>
                            </w:rPr>
                            <w:tab/>
                          </w:r>
                          <w:r w:rsidRPr="00017266">
                            <w:rPr>
                              <w:rFonts w:ascii="Arial" w:hAnsi="Arial" w:cs="Arial"/>
                              <w:b/>
                              <w:bCs/>
                              <w:i/>
                              <w:iCs/>
                              <w:color w:val="000000"/>
                              <w:sz w:val="16"/>
                              <w:szCs w:val="22"/>
                              <w:rPrChange w:id="129" w:author="Davies Kevin" w:date="2017-07-06T14:20:00Z">
                                <w:rPr>
                                  <w:rFonts w:cs="Arial"/>
                                  <w:b/>
                                  <w:bCs/>
                                  <w:i/>
                                  <w:iCs/>
                                  <w:color w:val="000000"/>
                                  <w:sz w:val="16"/>
                                  <w:szCs w:val="22"/>
                                </w:rPr>
                              </w:rPrChange>
                            </w:rPr>
                            <w:tab/>
                          </w:r>
                          <w:r w:rsidRPr="00017266">
                            <w:rPr>
                              <w:rFonts w:ascii="Arial" w:hAnsi="Arial" w:cs="Arial"/>
                              <w:b/>
                              <w:bCs/>
                              <w:i/>
                              <w:iCs/>
                              <w:sz w:val="16"/>
                              <w:szCs w:val="22"/>
                              <w:rPrChange w:id="130" w:author="Davies Kevin" w:date="2017-07-06T14:20:00Z">
                                <w:rPr>
                                  <w:rFonts w:cs="Arial"/>
                                  <w:b/>
                                  <w:bCs/>
                                  <w:i/>
                                  <w:iCs/>
                                  <w:sz w:val="16"/>
                                  <w:szCs w:val="22"/>
                                </w:rPr>
                              </w:rPrChange>
                            </w:rPr>
                            <w:t>New Inn,</w:t>
                          </w:r>
                        </w:ins>
                      </w:p>
                      <w:p w:rsidR="00017266" w:rsidRPr="00017266" w:rsidRDefault="00017266" w:rsidP="00017266">
                        <w:pPr>
                          <w:autoSpaceDE w:val="0"/>
                          <w:autoSpaceDN w:val="0"/>
                          <w:adjustRightInd w:val="0"/>
                          <w:rPr>
                            <w:ins w:id="131" w:author="Davies Kevin" w:date="2017-07-06T14:19:00Z"/>
                            <w:rFonts w:ascii="Arial" w:hAnsi="Arial" w:cs="Arial"/>
                            <w:sz w:val="18"/>
                            <w:rPrChange w:id="132" w:author="Davies Kevin" w:date="2017-07-06T14:20:00Z">
                              <w:rPr>
                                <w:ins w:id="133" w:author="Davies Kevin" w:date="2017-07-06T14:19:00Z"/>
                                <w:sz w:val="18"/>
                              </w:rPr>
                            </w:rPrChange>
                          </w:rPr>
                        </w:pPr>
                        <w:ins w:id="134" w:author="Davies Kevin" w:date="2017-07-06T14:19:00Z">
                          <w:r w:rsidRPr="00017266">
                            <w:rPr>
                              <w:rFonts w:ascii="Arial" w:hAnsi="Arial" w:cs="Arial"/>
                              <w:b/>
                              <w:bCs/>
                              <w:i/>
                              <w:iCs/>
                              <w:color w:val="000000"/>
                              <w:sz w:val="16"/>
                              <w:szCs w:val="22"/>
                              <w:rPrChange w:id="135" w:author="Davies Kevin" w:date="2017-07-06T14:20:00Z">
                                <w:rPr>
                                  <w:rFonts w:cs="Arial"/>
                                  <w:b/>
                                  <w:bCs/>
                                  <w:i/>
                                  <w:iCs/>
                                  <w:color w:val="000000"/>
                                  <w:sz w:val="16"/>
                                  <w:szCs w:val="22"/>
                                </w:rPr>
                              </w:rPrChange>
                            </w:rPr>
                            <w:t>Pontypool NP4 0LS</w:t>
                          </w:r>
                          <w:r w:rsidRPr="00017266">
                            <w:rPr>
                              <w:rFonts w:ascii="Arial" w:hAnsi="Arial" w:cs="Arial"/>
                              <w:b/>
                              <w:bCs/>
                              <w:i/>
                              <w:iCs/>
                              <w:color w:val="000000"/>
                              <w:sz w:val="16"/>
                              <w:szCs w:val="22"/>
                              <w:rPrChange w:id="136" w:author="Davies Kevin" w:date="2017-07-06T14:20:00Z">
                                <w:rPr>
                                  <w:rFonts w:cs="Arial"/>
                                  <w:b/>
                                  <w:bCs/>
                                  <w:i/>
                                  <w:iCs/>
                                  <w:color w:val="000000"/>
                                  <w:sz w:val="16"/>
                                  <w:szCs w:val="22"/>
                                </w:rPr>
                              </w:rPrChange>
                            </w:rPr>
                            <w:tab/>
                          </w:r>
                          <w:r w:rsidRPr="00017266">
                            <w:rPr>
                              <w:rFonts w:ascii="Arial" w:hAnsi="Arial" w:cs="Arial"/>
                              <w:b/>
                              <w:bCs/>
                              <w:i/>
                              <w:iCs/>
                              <w:color w:val="000000"/>
                              <w:sz w:val="16"/>
                              <w:szCs w:val="22"/>
                              <w:rPrChange w:id="137" w:author="Davies Kevin" w:date="2017-07-06T14:20:00Z">
                                <w:rPr>
                                  <w:rFonts w:cs="Arial"/>
                                  <w:b/>
                                  <w:bCs/>
                                  <w:i/>
                                  <w:iCs/>
                                  <w:color w:val="000000"/>
                                  <w:sz w:val="16"/>
                                  <w:szCs w:val="22"/>
                                </w:rPr>
                              </w:rPrChange>
                            </w:rPr>
                            <w:tab/>
                            <w:t>Pont-y-</w:t>
                          </w:r>
                          <w:proofErr w:type="spellStart"/>
                          <w:r w:rsidRPr="00017266">
                            <w:rPr>
                              <w:rFonts w:ascii="Arial" w:hAnsi="Arial" w:cs="Arial"/>
                              <w:b/>
                              <w:bCs/>
                              <w:i/>
                              <w:iCs/>
                              <w:color w:val="000000"/>
                              <w:sz w:val="16"/>
                              <w:szCs w:val="22"/>
                              <w:rPrChange w:id="138" w:author="Davies Kevin" w:date="2017-07-06T14:20:00Z">
                                <w:rPr>
                                  <w:rFonts w:cs="Arial"/>
                                  <w:b/>
                                  <w:bCs/>
                                  <w:i/>
                                  <w:iCs/>
                                  <w:color w:val="000000"/>
                                  <w:sz w:val="16"/>
                                  <w:szCs w:val="22"/>
                                </w:rPr>
                              </w:rPrChange>
                            </w:rPr>
                            <w:t>pŵl</w:t>
                          </w:r>
                          <w:proofErr w:type="spellEnd"/>
                          <w:r w:rsidRPr="00017266">
                            <w:rPr>
                              <w:rFonts w:ascii="Arial" w:hAnsi="Arial" w:cs="Arial"/>
                              <w:b/>
                              <w:bCs/>
                              <w:i/>
                              <w:iCs/>
                              <w:sz w:val="16"/>
                              <w:szCs w:val="22"/>
                              <w:rPrChange w:id="139" w:author="Davies Kevin" w:date="2017-07-06T14:20:00Z">
                                <w:rPr>
                                  <w:rFonts w:cs="Arial"/>
                                  <w:b/>
                                  <w:bCs/>
                                  <w:i/>
                                  <w:iCs/>
                                  <w:sz w:val="16"/>
                                  <w:szCs w:val="22"/>
                                </w:rPr>
                              </w:rPrChange>
                            </w:rPr>
                            <w:t xml:space="preserve"> NP4 0LS</w:t>
                          </w:r>
                          <w:r w:rsidRPr="00017266">
                            <w:rPr>
                              <w:rFonts w:ascii="Arial" w:hAnsi="Arial" w:cs="Arial"/>
                              <w:b/>
                              <w:bCs/>
                              <w:i/>
                              <w:iCs/>
                              <w:sz w:val="16"/>
                              <w:szCs w:val="22"/>
                              <w:rPrChange w:id="140" w:author="Davies Kevin" w:date="2017-07-06T14:20:00Z">
                                <w:rPr>
                                  <w:rFonts w:cs="Arial"/>
                                  <w:b/>
                                  <w:bCs/>
                                  <w:i/>
                                  <w:iCs/>
                                  <w:sz w:val="16"/>
                                  <w:szCs w:val="22"/>
                                </w:rPr>
                              </w:rPrChange>
                            </w:rPr>
                            <w:br/>
                            <w:t xml:space="preserve">Tel 01633 647284 </w:t>
                          </w:r>
                          <w:r w:rsidRPr="00017266">
                            <w:rPr>
                              <w:rFonts w:ascii="Arial" w:hAnsi="Arial" w:cs="Arial"/>
                              <w:b/>
                              <w:bCs/>
                              <w:i/>
                              <w:iCs/>
                              <w:sz w:val="16"/>
                              <w:szCs w:val="22"/>
                              <w:rPrChange w:id="141" w:author="Davies Kevin" w:date="2017-07-06T14:20:00Z">
                                <w:rPr>
                                  <w:rFonts w:cs="Arial"/>
                                  <w:b/>
                                  <w:bCs/>
                                  <w:i/>
                                  <w:iCs/>
                                  <w:sz w:val="16"/>
                                  <w:szCs w:val="22"/>
                                </w:rPr>
                              </w:rPrChange>
                            </w:rPr>
                            <w:tab/>
                          </w:r>
                          <w:r w:rsidRPr="00017266">
                            <w:rPr>
                              <w:rFonts w:ascii="Arial" w:hAnsi="Arial" w:cs="Arial"/>
                              <w:b/>
                              <w:bCs/>
                              <w:i/>
                              <w:iCs/>
                              <w:sz w:val="16"/>
                              <w:szCs w:val="22"/>
                              <w:rPrChange w:id="142" w:author="Davies Kevin" w:date="2017-07-06T14:20:00Z">
                                <w:rPr>
                                  <w:rFonts w:cs="Arial"/>
                                  <w:b/>
                                  <w:bCs/>
                                  <w:i/>
                                  <w:iCs/>
                                  <w:sz w:val="16"/>
                                  <w:szCs w:val="22"/>
                                </w:rPr>
                              </w:rPrChange>
                            </w:rPr>
                            <w:tab/>
                          </w:r>
                          <w:r w:rsidRPr="00017266">
                            <w:rPr>
                              <w:rFonts w:ascii="Arial" w:hAnsi="Arial" w:cs="Arial"/>
                              <w:b/>
                              <w:bCs/>
                              <w:i/>
                              <w:iCs/>
                              <w:sz w:val="16"/>
                              <w:szCs w:val="22"/>
                              <w:rPrChange w:id="143" w:author="Davies Kevin" w:date="2017-07-06T14:20:00Z">
                                <w:rPr>
                                  <w:rFonts w:cs="Arial"/>
                                  <w:b/>
                                  <w:bCs/>
                                  <w:i/>
                                  <w:iCs/>
                                  <w:sz w:val="16"/>
                                  <w:szCs w:val="22"/>
                                </w:rPr>
                              </w:rPrChange>
                            </w:rPr>
                            <w:tab/>
                            <w:t>Email/</w:t>
                          </w:r>
                          <w:proofErr w:type="spellStart"/>
                          <w:r w:rsidRPr="00017266">
                            <w:rPr>
                              <w:rFonts w:ascii="Arial" w:hAnsi="Arial" w:cs="Arial"/>
                              <w:b/>
                              <w:bCs/>
                              <w:i/>
                              <w:iCs/>
                              <w:sz w:val="16"/>
                              <w:szCs w:val="22"/>
                              <w:rPrChange w:id="144" w:author="Davies Kevin" w:date="2017-07-06T14:20:00Z">
                                <w:rPr>
                                  <w:rFonts w:cs="Arial"/>
                                  <w:b/>
                                  <w:bCs/>
                                  <w:i/>
                                  <w:iCs/>
                                  <w:sz w:val="16"/>
                                  <w:szCs w:val="22"/>
                                </w:rPr>
                              </w:rPrChange>
                            </w:rPr>
                            <w:t>Ebost</w:t>
                          </w:r>
                          <w:proofErr w:type="spellEnd"/>
                          <w:r w:rsidRPr="00017266">
                            <w:rPr>
                              <w:rFonts w:ascii="Arial" w:hAnsi="Arial" w:cs="Arial"/>
                              <w:b/>
                              <w:bCs/>
                              <w:i/>
                              <w:iCs/>
                              <w:sz w:val="16"/>
                              <w:szCs w:val="22"/>
                              <w:rPrChange w:id="145" w:author="Davies Kevin" w:date="2017-07-06T14:20:00Z">
                                <w:rPr>
                                  <w:rFonts w:cs="Arial"/>
                                  <w:b/>
                                  <w:bCs/>
                                  <w:i/>
                                  <w:iCs/>
                                  <w:sz w:val="16"/>
                                  <w:szCs w:val="22"/>
                                </w:rPr>
                              </w:rPrChange>
                            </w:rPr>
                            <w:t>: licensing@torfaen.gov.uk</w:t>
                          </w:r>
                        </w:ins>
                      </w:p>
                      <w:p w:rsidR="00017266" w:rsidRDefault="00017266" w:rsidP="00017266">
                        <w:pPr>
                          <w:rPr>
                            <w:ins w:id="146" w:author="Davies Kevin" w:date="2017-07-06T14:19:00Z"/>
                          </w:rPr>
                        </w:pPr>
                      </w:p>
                      <w:p w:rsidR="00017266" w:rsidRDefault="00017266" w:rsidP="00017266"/>
                    </w:txbxContent>
                  </v:textbox>
                  <w10:wrap anchorx="page"/>
                </v:shape>
              </w:pict>
            </mc:Fallback>
          </mc:AlternateContent>
        </w:r>
      </w:ins>
    </w:p>
    <w:p w:rsidR="00017266" w:rsidRDefault="00017266">
      <w:pPr>
        <w:pStyle w:val="Title"/>
        <w:rPr>
          <w:ins w:id="147" w:author="Davies Kevin" w:date="2017-07-06T14:21:00Z"/>
          <w:rFonts w:ascii="Arial" w:hAnsi="Arial" w:cs="Arial"/>
          <w:sz w:val="22"/>
          <w:szCs w:val="22"/>
        </w:rPr>
      </w:pPr>
    </w:p>
    <w:p w:rsidR="0094394A" w:rsidRDefault="0094394A">
      <w:pPr>
        <w:pStyle w:val="Title"/>
        <w:rPr>
          <w:rFonts w:ascii="Arial" w:hAnsi="Arial" w:cs="Arial"/>
          <w:sz w:val="22"/>
          <w:szCs w:val="22"/>
        </w:rPr>
      </w:pPr>
      <w:r>
        <w:rPr>
          <w:rFonts w:ascii="Arial" w:hAnsi="Arial" w:cs="Arial"/>
          <w:sz w:val="22"/>
          <w:szCs w:val="22"/>
        </w:rPr>
        <w:t>Application for a personal licence</w:t>
      </w:r>
    </w:p>
    <w:p w:rsidR="0094394A" w:rsidRDefault="0094394A">
      <w:pPr>
        <w:rPr>
          <w:rFonts w:ascii="Arial" w:hAnsi="Arial" w:cs="Arial"/>
          <w:b/>
          <w:sz w:val="22"/>
          <w:szCs w:val="22"/>
        </w:rPr>
      </w:pPr>
    </w:p>
    <w:p w:rsidR="0094394A" w:rsidRDefault="0094394A">
      <w:pPr>
        <w:rPr>
          <w:rFonts w:ascii="Arial" w:hAnsi="Arial" w:cs="Arial"/>
          <w:sz w:val="22"/>
          <w:szCs w:val="22"/>
        </w:rPr>
      </w:pPr>
      <w:r>
        <w:rPr>
          <w:rFonts w:ascii="Arial" w:hAnsi="Arial" w:cs="Arial"/>
          <w:sz w:val="22"/>
          <w:szCs w:val="22"/>
        </w:rPr>
        <w:t>Before completing this form please read the guidance notes at the end of the form.</w:t>
      </w:r>
    </w:p>
    <w:p w:rsidR="0094394A" w:rsidRDefault="0094394A">
      <w:pPr>
        <w:rPr>
          <w:rFonts w:ascii="Arial" w:hAnsi="Arial" w:cs="Arial"/>
          <w:sz w:val="22"/>
          <w:szCs w:val="22"/>
        </w:rPr>
      </w:pPr>
      <w:r>
        <w:rPr>
          <w:rFonts w:ascii="Arial" w:hAnsi="Arial" w:cs="Arial"/>
          <w:sz w:val="22"/>
          <w:szCs w:val="22"/>
        </w:rPr>
        <w:t>If you are completing this form by hand please write legibly in block capitals. In all cases ensure that your answers are inside the boxes and written or typed in black ink. Use additional sheets if necessary.</w:t>
      </w:r>
    </w:p>
    <w:p w:rsidR="0094394A" w:rsidRDefault="0094394A">
      <w:pPr>
        <w:rPr>
          <w:rFonts w:ascii="Arial" w:hAnsi="Arial" w:cs="Arial"/>
          <w:sz w:val="22"/>
          <w:szCs w:val="22"/>
        </w:rPr>
      </w:pPr>
      <w:r>
        <w:rPr>
          <w:rFonts w:ascii="Arial" w:hAnsi="Arial" w:cs="Arial"/>
          <w:sz w:val="22"/>
          <w:szCs w:val="22"/>
        </w:rPr>
        <w:t xml:space="preserve">You may wish to keep a copy of the completed form for your records. </w:t>
      </w:r>
    </w:p>
    <w:p w:rsidR="0094394A" w:rsidRDefault="0094394A">
      <w:pPr>
        <w:rPr>
          <w:sz w:val="20"/>
        </w:rPr>
      </w:pPr>
    </w:p>
    <w:tbl>
      <w:tblPr>
        <w:tblW w:w="84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360"/>
        <w:gridCol w:w="6"/>
        <w:gridCol w:w="2169"/>
        <w:gridCol w:w="2880"/>
        <w:gridCol w:w="900"/>
        <w:gridCol w:w="705"/>
      </w:tblGrid>
      <w:tr w:rsidR="0094394A">
        <w:trPr>
          <w:cantSplit/>
          <w:trHeight w:val="300"/>
        </w:trPr>
        <w:tc>
          <w:tcPr>
            <w:tcW w:w="8460" w:type="dxa"/>
            <w:gridSpan w:val="7"/>
            <w:shd w:val="clear" w:color="auto" w:fill="B3B3B3"/>
          </w:tcPr>
          <w:p w:rsidR="0094394A" w:rsidRDefault="0094394A">
            <w:pPr>
              <w:rPr>
                <w:rFonts w:ascii="Arial" w:hAnsi="Arial" w:cs="Arial"/>
                <w:b/>
                <w:bCs/>
                <w:sz w:val="22"/>
              </w:rPr>
            </w:pPr>
            <w:r>
              <w:rPr>
                <w:rFonts w:ascii="Arial" w:hAnsi="Arial" w:cs="Arial"/>
                <w:b/>
                <w:bCs/>
                <w:sz w:val="22"/>
              </w:rPr>
              <w:t>1. Your personal details</w:t>
            </w:r>
          </w:p>
        </w:tc>
      </w:tr>
      <w:tr w:rsidR="0094394A">
        <w:trPr>
          <w:cantSplit/>
          <w:trHeight w:val="168"/>
        </w:trPr>
        <w:tc>
          <w:tcPr>
            <w:tcW w:w="8460" w:type="dxa"/>
            <w:gridSpan w:val="7"/>
          </w:tcPr>
          <w:p w:rsidR="0094394A" w:rsidRPr="00107946" w:rsidRDefault="0094394A">
            <w:pPr>
              <w:pStyle w:val="Heading1"/>
              <w:spacing w:line="360" w:lineRule="auto"/>
              <w:rPr>
                <w:rFonts w:ascii="Arial" w:hAnsi="Arial" w:cs="Arial"/>
                <w:b w:val="0"/>
                <w:bCs w:val="0"/>
                <w:sz w:val="22"/>
              </w:rPr>
            </w:pPr>
            <w:r w:rsidRPr="00107946">
              <w:rPr>
                <w:rFonts w:ascii="Arial" w:hAnsi="Arial" w:cs="Arial"/>
                <w:bCs w:val="0"/>
                <w:sz w:val="22"/>
              </w:rPr>
              <w:t>TITLE</w:t>
            </w:r>
            <w:r w:rsidRPr="00107946">
              <w:rPr>
                <w:rFonts w:ascii="Arial" w:hAnsi="Arial" w:cs="Arial"/>
                <w:b w:val="0"/>
                <w:bCs w:val="0"/>
                <w:sz w:val="22"/>
              </w:rPr>
              <w:t xml:space="preserve">      </w:t>
            </w:r>
            <w:r w:rsidRPr="00107946">
              <w:rPr>
                <w:rFonts w:ascii="Arial" w:hAnsi="Arial" w:cs="Arial"/>
                <w:bCs w:val="0"/>
                <w:sz w:val="22"/>
              </w:rPr>
              <w:t>Please tick</w:t>
            </w:r>
          </w:p>
          <w:p w:rsidR="0094394A" w:rsidRPr="00107946" w:rsidRDefault="0094394A">
            <w:pPr>
              <w:pStyle w:val="Heading1"/>
              <w:spacing w:line="360" w:lineRule="auto"/>
              <w:rPr>
                <w:rFonts w:ascii="Arial" w:hAnsi="Arial" w:cs="Arial"/>
                <w:b w:val="0"/>
                <w:bCs w:val="0"/>
                <w:sz w:val="22"/>
              </w:rPr>
            </w:pPr>
            <w:r w:rsidRPr="00107946">
              <w:rPr>
                <w:rFonts w:ascii="Arial" w:hAnsi="Arial" w:cs="Arial"/>
                <w:b w:val="0"/>
                <w:bCs w:val="0"/>
                <w:sz w:val="22"/>
              </w:rPr>
              <w:t xml:space="preserve">Mr </w:t>
            </w:r>
            <w:r w:rsidRPr="00107946">
              <w:rPr>
                <w:rFonts w:ascii="Arial" w:hAnsi="Arial" w:cs="Arial"/>
                <w:b w:val="0"/>
                <w:bCs w:val="0"/>
                <w:sz w:val="22"/>
              </w:rPr>
              <w:fldChar w:fldCharType="begin">
                <w:ffData>
                  <w:name w:val="Check8"/>
                  <w:enabled/>
                  <w:calcOnExit w:val="0"/>
                  <w:checkBox>
                    <w:sizeAuto/>
                    <w:default w:val="0"/>
                  </w:checkBox>
                </w:ffData>
              </w:fldChar>
            </w:r>
            <w:bookmarkStart w:id="148" w:name="Check8"/>
            <w:r w:rsidRPr="00107946">
              <w:rPr>
                <w:rFonts w:ascii="Arial" w:hAnsi="Arial" w:cs="Arial"/>
                <w:b w:val="0"/>
                <w:bCs w:val="0"/>
                <w:sz w:val="22"/>
              </w:rPr>
              <w:instrText xml:space="preserve"> FORMCHECKBOX </w:instrText>
            </w:r>
            <w:r w:rsidR="00017266">
              <w:rPr>
                <w:rFonts w:ascii="Arial" w:hAnsi="Arial" w:cs="Arial"/>
                <w:b w:val="0"/>
                <w:bCs w:val="0"/>
                <w:sz w:val="22"/>
              </w:rPr>
            </w:r>
            <w:r w:rsidR="00017266">
              <w:rPr>
                <w:rFonts w:ascii="Arial" w:hAnsi="Arial" w:cs="Arial"/>
                <w:b w:val="0"/>
                <w:bCs w:val="0"/>
                <w:sz w:val="22"/>
              </w:rPr>
              <w:fldChar w:fldCharType="separate"/>
            </w:r>
            <w:r w:rsidRPr="00107946">
              <w:rPr>
                <w:rFonts w:ascii="Arial" w:hAnsi="Arial" w:cs="Arial"/>
                <w:b w:val="0"/>
                <w:bCs w:val="0"/>
                <w:sz w:val="22"/>
              </w:rPr>
              <w:fldChar w:fldCharType="end"/>
            </w:r>
            <w:bookmarkEnd w:id="148"/>
            <w:r w:rsidRPr="00107946">
              <w:rPr>
                <w:rFonts w:ascii="Arial" w:hAnsi="Arial" w:cs="Arial"/>
                <w:b w:val="0"/>
                <w:bCs w:val="0"/>
                <w:sz w:val="22"/>
              </w:rPr>
              <w:t xml:space="preserve"> Mrs </w:t>
            </w:r>
            <w:r w:rsidRPr="00107946">
              <w:rPr>
                <w:rFonts w:ascii="Arial" w:hAnsi="Arial" w:cs="Arial"/>
                <w:b w:val="0"/>
                <w:bCs w:val="0"/>
                <w:sz w:val="22"/>
              </w:rPr>
              <w:fldChar w:fldCharType="begin">
                <w:ffData>
                  <w:name w:val="Check9"/>
                  <w:enabled/>
                  <w:calcOnExit w:val="0"/>
                  <w:checkBox>
                    <w:sizeAuto/>
                    <w:default w:val="0"/>
                  </w:checkBox>
                </w:ffData>
              </w:fldChar>
            </w:r>
            <w:bookmarkStart w:id="149" w:name="Check9"/>
            <w:r w:rsidRPr="00107946">
              <w:rPr>
                <w:rFonts w:ascii="Arial" w:hAnsi="Arial" w:cs="Arial"/>
                <w:b w:val="0"/>
                <w:bCs w:val="0"/>
                <w:sz w:val="22"/>
              </w:rPr>
              <w:instrText xml:space="preserve"> FORMCHECKBOX </w:instrText>
            </w:r>
            <w:r w:rsidR="00017266">
              <w:rPr>
                <w:rFonts w:ascii="Arial" w:hAnsi="Arial" w:cs="Arial"/>
                <w:b w:val="0"/>
                <w:bCs w:val="0"/>
                <w:sz w:val="22"/>
              </w:rPr>
            </w:r>
            <w:r w:rsidR="00017266">
              <w:rPr>
                <w:rFonts w:ascii="Arial" w:hAnsi="Arial" w:cs="Arial"/>
                <w:b w:val="0"/>
                <w:bCs w:val="0"/>
                <w:sz w:val="22"/>
              </w:rPr>
              <w:fldChar w:fldCharType="separate"/>
            </w:r>
            <w:r w:rsidRPr="00107946">
              <w:rPr>
                <w:rFonts w:ascii="Arial" w:hAnsi="Arial" w:cs="Arial"/>
                <w:b w:val="0"/>
                <w:bCs w:val="0"/>
                <w:sz w:val="22"/>
              </w:rPr>
              <w:fldChar w:fldCharType="end"/>
            </w:r>
            <w:bookmarkEnd w:id="149"/>
            <w:r w:rsidRPr="00107946">
              <w:rPr>
                <w:rFonts w:ascii="Arial" w:hAnsi="Arial" w:cs="Arial"/>
                <w:b w:val="0"/>
                <w:bCs w:val="0"/>
                <w:sz w:val="22"/>
              </w:rPr>
              <w:t xml:space="preserve"> Miss </w:t>
            </w:r>
            <w:r w:rsidRPr="00107946">
              <w:rPr>
                <w:rFonts w:ascii="Arial" w:hAnsi="Arial" w:cs="Arial"/>
                <w:b w:val="0"/>
                <w:bCs w:val="0"/>
                <w:sz w:val="22"/>
              </w:rPr>
              <w:fldChar w:fldCharType="begin">
                <w:ffData>
                  <w:name w:val="Check10"/>
                  <w:enabled/>
                  <w:calcOnExit w:val="0"/>
                  <w:checkBox>
                    <w:sizeAuto/>
                    <w:default w:val="0"/>
                  </w:checkBox>
                </w:ffData>
              </w:fldChar>
            </w:r>
            <w:bookmarkStart w:id="150" w:name="Check10"/>
            <w:r w:rsidRPr="00107946">
              <w:rPr>
                <w:rFonts w:ascii="Arial" w:hAnsi="Arial" w:cs="Arial"/>
                <w:b w:val="0"/>
                <w:bCs w:val="0"/>
                <w:sz w:val="22"/>
              </w:rPr>
              <w:instrText xml:space="preserve"> FORMCHECKBOX </w:instrText>
            </w:r>
            <w:r w:rsidR="00017266">
              <w:rPr>
                <w:rFonts w:ascii="Arial" w:hAnsi="Arial" w:cs="Arial"/>
                <w:b w:val="0"/>
                <w:bCs w:val="0"/>
                <w:sz w:val="22"/>
              </w:rPr>
            </w:r>
            <w:r w:rsidR="00017266">
              <w:rPr>
                <w:rFonts w:ascii="Arial" w:hAnsi="Arial" w:cs="Arial"/>
                <w:b w:val="0"/>
                <w:bCs w:val="0"/>
                <w:sz w:val="22"/>
              </w:rPr>
              <w:fldChar w:fldCharType="separate"/>
            </w:r>
            <w:r w:rsidRPr="00107946">
              <w:rPr>
                <w:rFonts w:ascii="Arial" w:hAnsi="Arial" w:cs="Arial"/>
                <w:b w:val="0"/>
                <w:bCs w:val="0"/>
                <w:sz w:val="22"/>
              </w:rPr>
              <w:fldChar w:fldCharType="end"/>
            </w:r>
            <w:bookmarkEnd w:id="150"/>
            <w:r w:rsidRPr="00107946">
              <w:rPr>
                <w:rFonts w:ascii="Arial" w:hAnsi="Arial" w:cs="Arial"/>
                <w:b w:val="0"/>
                <w:bCs w:val="0"/>
                <w:sz w:val="22"/>
              </w:rPr>
              <w:t xml:space="preserve"> Ms </w:t>
            </w:r>
            <w:r w:rsidRPr="00107946">
              <w:rPr>
                <w:rFonts w:ascii="Arial" w:hAnsi="Arial" w:cs="Arial"/>
                <w:b w:val="0"/>
                <w:bCs w:val="0"/>
                <w:sz w:val="22"/>
              </w:rPr>
              <w:fldChar w:fldCharType="begin">
                <w:ffData>
                  <w:name w:val="Check10"/>
                  <w:enabled/>
                  <w:calcOnExit w:val="0"/>
                  <w:checkBox>
                    <w:sizeAuto/>
                    <w:default w:val="0"/>
                  </w:checkBox>
                </w:ffData>
              </w:fldChar>
            </w:r>
            <w:r w:rsidRPr="00107946">
              <w:rPr>
                <w:rFonts w:ascii="Arial" w:hAnsi="Arial" w:cs="Arial"/>
                <w:b w:val="0"/>
                <w:bCs w:val="0"/>
                <w:sz w:val="22"/>
              </w:rPr>
              <w:instrText xml:space="preserve"> FORMCHECKBOX </w:instrText>
            </w:r>
            <w:r w:rsidR="00017266">
              <w:rPr>
                <w:rFonts w:ascii="Arial" w:hAnsi="Arial" w:cs="Arial"/>
                <w:b w:val="0"/>
                <w:bCs w:val="0"/>
                <w:sz w:val="22"/>
              </w:rPr>
            </w:r>
            <w:r w:rsidR="00017266">
              <w:rPr>
                <w:rFonts w:ascii="Arial" w:hAnsi="Arial" w:cs="Arial"/>
                <w:b w:val="0"/>
                <w:bCs w:val="0"/>
                <w:sz w:val="22"/>
              </w:rPr>
              <w:fldChar w:fldCharType="separate"/>
            </w:r>
            <w:r w:rsidRPr="00107946">
              <w:rPr>
                <w:rFonts w:ascii="Arial" w:hAnsi="Arial" w:cs="Arial"/>
                <w:b w:val="0"/>
                <w:bCs w:val="0"/>
                <w:sz w:val="22"/>
              </w:rPr>
              <w:fldChar w:fldCharType="end"/>
            </w:r>
            <w:r w:rsidRPr="00107946">
              <w:rPr>
                <w:rFonts w:ascii="Arial" w:hAnsi="Arial" w:cs="Arial"/>
                <w:b w:val="0"/>
                <w:bCs w:val="0"/>
                <w:sz w:val="22"/>
              </w:rPr>
              <w:t xml:space="preserve"> </w:t>
            </w:r>
            <w:proofErr w:type="gramStart"/>
            <w:r w:rsidRPr="00107946">
              <w:rPr>
                <w:rFonts w:ascii="Arial" w:hAnsi="Arial" w:cs="Arial"/>
                <w:b w:val="0"/>
                <w:bCs w:val="0"/>
                <w:sz w:val="22"/>
              </w:rPr>
              <w:t>Other  (</w:t>
            </w:r>
            <w:proofErr w:type="gramEnd"/>
            <w:r w:rsidRPr="00107946">
              <w:rPr>
                <w:rFonts w:ascii="Arial" w:hAnsi="Arial" w:cs="Arial"/>
                <w:b w:val="0"/>
                <w:bCs w:val="0"/>
                <w:sz w:val="22"/>
              </w:rPr>
              <w:t xml:space="preserve">please state) </w:t>
            </w:r>
            <w:r w:rsidRPr="00107946">
              <w:rPr>
                <w:rFonts w:ascii="Arial" w:hAnsi="Arial" w:cs="Arial"/>
                <w:b w:val="0"/>
                <w:bCs w:val="0"/>
                <w:sz w:val="22"/>
              </w:rPr>
              <w:fldChar w:fldCharType="begin">
                <w:ffData>
                  <w:name w:val="title_other2"/>
                  <w:enabled/>
                  <w:calcOnExit w:val="0"/>
                  <w:textInput>
                    <w:maxLength w:val="20"/>
                  </w:textInput>
                </w:ffData>
              </w:fldChar>
            </w:r>
            <w:r w:rsidRPr="00107946">
              <w:rPr>
                <w:rFonts w:ascii="Arial" w:hAnsi="Arial" w:cs="Arial"/>
                <w:b w:val="0"/>
                <w:bCs w:val="0"/>
                <w:sz w:val="22"/>
              </w:rPr>
              <w:instrText xml:space="preserve"> FORMTEXT </w:instrText>
            </w:r>
            <w:r w:rsidRPr="00107946">
              <w:rPr>
                <w:rFonts w:ascii="Arial" w:hAnsi="Arial" w:cs="Arial"/>
                <w:b w:val="0"/>
                <w:bCs w:val="0"/>
                <w:sz w:val="22"/>
              </w:rPr>
            </w:r>
            <w:r w:rsidRPr="00107946">
              <w:rPr>
                <w:rFonts w:ascii="Arial" w:hAnsi="Arial" w:cs="Arial"/>
                <w:b w:val="0"/>
                <w:bCs w:val="0"/>
                <w:sz w:val="22"/>
              </w:rPr>
              <w:fldChar w:fldCharType="separate"/>
            </w:r>
            <w:r w:rsidRPr="00107946">
              <w:rPr>
                <w:rFonts w:ascii="Arial" w:hAnsi="Arial" w:cs="Arial"/>
                <w:b w:val="0"/>
                <w:bCs w:val="0"/>
                <w:noProof/>
                <w:sz w:val="22"/>
              </w:rPr>
              <w:t> </w:t>
            </w:r>
            <w:r w:rsidRPr="00107946">
              <w:rPr>
                <w:rFonts w:ascii="Arial" w:hAnsi="Arial" w:cs="Arial"/>
                <w:b w:val="0"/>
                <w:bCs w:val="0"/>
                <w:noProof/>
                <w:sz w:val="22"/>
              </w:rPr>
              <w:t> </w:t>
            </w:r>
            <w:r w:rsidRPr="00107946">
              <w:rPr>
                <w:rFonts w:ascii="Arial" w:hAnsi="Arial" w:cs="Arial"/>
                <w:b w:val="0"/>
                <w:bCs w:val="0"/>
                <w:noProof/>
                <w:sz w:val="22"/>
              </w:rPr>
              <w:t> </w:t>
            </w:r>
            <w:r w:rsidRPr="00107946">
              <w:rPr>
                <w:rFonts w:ascii="Arial" w:hAnsi="Arial" w:cs="Arial"/>
                <w:b w:val="0"/>
                <w:bCs w:val="0"/>
                <w:noProof/>
                <w:sz w:val="22"/>
              </w:rPr>
              <w:t> </w:t>
            </w:r>
            <w:r w:rsidRPr="00107946">
              <w:rPr>
                <w:rFonts w:ascii="Arial" w:hAnsi="Arial" w:cs="Arial"/>
                <w:b w:val="0"/>
                <w:bCs w:val="0"/>
                <w:noProof/>
                <w:sz w:val="22"/>
              </w:rPr>
              <w:t> </w:t>
            </w:r>
            <w:r w:rsidRPr="00107946">
              <w:rPr>
                <w:rFonts w:ascii="Arial" w:hAnsi="Arial" w:cs="Arial"/>
                <w:b w:val="0"/>
                <w:bCs w:val="0"/>
                <w:sz w:val="22"/>
              </w:rPr>
              <w:fldChar w:fldCharType="end"/>
            </w:r>
          </w:p>
        </w:tc>
      </w:tr>
      <w:tr w:rsidR="0094394A">
        <w:trPr>
          <w:cantSplit/>
          <w:trHeight w:val="525"/>
        </w:trPr>
        <w:tc>
          <w:tcPr>
            <w:tcW w:w="1440" w:type="dxa"/>
          </w:tcPr>
          <w:p w:rsidR="0094394A" w:rsidRDefault="0094394A">
            <w:pPr>
              <w:spacing w:line="360" w:lineRule="auto"/>
              <w:rPr>
                <w:rFonts w:ascii="Arial" w:hAnsi="Arial" w:cs="Arial"/>
                <w:sz w:val="22"/>
              </w:rPr>
            </w:pPr>
            <w:r>
              <w:rPr>
                <w:rFonts w:ascii="Arial" w:hAnsi="Arial" w:cs="Arial"/>
                <w:sz w:val="22"/>
              </w:rPr>
              <w:t>Surname</w:t>
            </w:r>
          </w:p>
          <w:p w:rsidR="0094394A" w:rsidRDefault="0094394A">
            <w:pPr>
              <w:spacing w:line="360" w:lineRule="auto"/>
              <w:rPr>
                <w:rFonts w:ascii="Arial" w:hAnsi="Arial" w:cs="Arial"/>
                <w:sz w:val="22"/>
              </w:rPr>
            </w:pPr>
            <w:r>
              <w:rPr>
                <w:rFonts w:ascii="Arial" w:hAnsi="Arial" w:cs="Arial"/>
                <w:sz w:val="22"/>
              </w:rPr>
              <w:t>Forenames</w:t>
            </w:r>
          </w:p>
        </w:tc>
        <w:bookmarkStart w:id="151" w:name="surname1"/>
        <w:tc>
          <w:tcPr>
            <w:tcW w:w="7020" w:type="dxa"/>
            <w:gridSpan w:val="6"/>
          </w:tcPr>
          <w:p w:rsidR="0094394A" w:rsidRDefault="0094394A">
            <w:pPr>
              <w:spacing w:line="360" w:lineRule="auto"/>
              <w:rPr>
                <w:rFonts w:ascii="Arial" w:hAnsi="Arial" w:cs="Arial"/>
                <w:sz w:val="22"/>
              </w:rPr>
            </w:pPr>
            <w:r>
              <w:rPr>
                <w:rFonts w:ascii="Arial" w:hAnsi="Arial" w:cs="Arial"/>
                <w:sz w:val="22"/>
              </w:rPr>
              <w:fldChar w:fldCharType="begin">
                <w:ffData>
                  <w:name w:val="surname1"/>
                  <w:enabled/>
                  <w:calcOnExit w:val="0"/>
                  <w:textInput>
                    <w:maxLength w:val="50"/>
                    <w:format w:val="FIRST CAPITAL"/>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151"/>
          </w:p>
          <w:bookmarkStart w:id="152" w:name="fornames1"/>
          <w:p w:rsidR="0094394A" w:rsidRDefault="0094394A">
            <w:pPr>
              <w:spacing w:line="360" w:lineRule="auto"/>
              <w:rPr>
                <w:rFonts w:ascii="Arial" w:hAnsi="Arial" w:cs="Arial"/>
                <w:sz w:val="22"/>
              </w:rPr>
            </w:pPr>
            <w:r>
              <w:rPr>
                <w:rFonts w:ascii="Arial" w:hAnsi="Arial" w:cs="Arial"/>
                <w:sz w:val="22"/>
              </w:rPr>
              <w:fldChar w:fldCharType="begin">
                <w:ffData>
                  <w:name w:val="fornames1"/>
                  <w:enabled/>
                  <w:calcOnExit w:val="0"/>
                  <w:textInput>
                    <w:maxLength w:val="50"/>
                    <w:format w:val="FIRST CAPITAL"/>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152"/>
          </w:p>
        </w:tc>
      </w:tr>
      <w:tr w:rsidR="0094394A">
        <w:trPr>
          <w:cantSplit/>
          <w:trHeight w:val="209"/>
        </w:trPr>
        <w:tc>
          <w:tcPr>
            <w:tcW w:w="8460" w:type="dxa"/>
            <w:gridSpan w:val="7"/>
          </w:tcPr>
          <w:p w:rsidR="0094394A" w:rsidRPr="00107946" w:rsidRDefault="0094394A">
            <w:pPr>
              <w:pStyle w:val="Heading1"/>
              <w:rPr>
                <w:rFonts w:ascii="Arial" w:hAnsi="Arial" w:cs="Arial"/>
                <w:sz w:val="22"/>
              </w:rPr>
            </w:pPr>
            <w:r w:rsidRPr="00107946">
              <w:rPr>
                <w:rFonts w:ascii="Arial" w:hAnsi="Arial" w:cs="Arial"/>
                <w:sz w:val="22"/>
              </w:rPr>
              <w:t xml:space="preserve">PREVIOUS NAMES (if relevant) please enter details of any previous names or maiden names. Please continue on a separate sheet if necessary. </w:t>
            </w:r>
          </w:p>
        </w:tc>
      </w:tr>
      <w:tr w:rsidR="0094394A">
        <w:trPr>
          <w:cantSplit/>
          <w:trHeight w:val="168"/>
        </w:trPr>
        <w:tc>
          <w:tcPr>
            <w:tcW w:w="8460" w:type="dxa"/>
            <w:gridSpan w:val="7"/>
          </w:tcPr>
          <w:p w:rsidR="0094394A" w:rsidRPr="00107946" w:rsidRDefault="0094394A">
            <w:pPr>
              <w:pStyle w:val="Heading1"/>
              <w:spacing w:line="360" w:lineRule="auto"/>
              <w:rPr>
                <w:rFonts w:ascii="Arial" w:hAnsi="Arial" w:cs="Arial"/>
                <w:b w:val="0"/>
                <w:bCs w:val="0"/>
                <w:sz w:val="22"/>
              </w:rPr>
            </w:pPr>
            <w:r w:rsidRPr="00107946">
              <w:rPr>
                <w:rFonts w:ascii="Arial" w:hAnsi="Arial" w:cs="Arial"/>
                <w:bCs w:val="0"/>
                <w:sz w:val="22"/>
              </w:rPr>
              <w:t>TITLE</w:t>
            </w:r>
            <w:r w:rsidRPr="00107946">
              <w:rPr>
                <w:rFonts w:ascii="Arial" w:hAnsi="Arial" w:cs="Arial"/>
                <w:b w:val="0"/>
                <w:bCs w:val="0"/>
                <w:sz w:val="22"/>
              </w:rPr>
              <w:t xml:space="preserve">     </w:t>
            </w:r>
            <w:r w:rsidRPr="00107946">
              <w:rPr>
                <w:rFonts w:ascii="Arial" w:hAnsi="Arial" w:cs="Arial"/>
                <w:bCs w:val="0"/>
                <w:sz w:val="22"/>
              </w:rPr>
              <w:t>Please tick</w:t>
            </w:r>
          </w:p>
          <w:p w:rsidR="0094394A" w:rsidRPr="00107946" w:rsidRDefault="0094394A">
            <w:pPr>
              <w:pStyle w:val="Heading1"/>
              <w:spacing w:line="360" w:lineRule="auto"/>
              <w:rPr>
                <w:rFonts w:ascii="Arial" w:hAnsi="Arial" w:cs="Arial"/>
                <w:b w:val="0"/>
                <w:bCs w:val="0"/>
                <w:sz w:val="22"/>
              </w:rPr>
            </w:pPr>
            <w:r w:rsidRPr="00107946">
              <w:rPr>
                <w:rFonts w:ascii="Arial" w:hAnsi="Arial" w:cs="Arial"/>
                <w:b w:val="0"/>
                <w:bCs w:val="0"/>
                <w:sz w:val="22"/>
              </w:rPr>
              <w:t xml:space="preserve">Mr </w:t>
            </w:r>
            <w:r w:rsidRPr="00107946">
              <w:rPr>
                <w:rFonts w:ascii="Arial" w:hAnsi="Arial" w:cs="Arial"/>
                <w:b w:val="0"/>
                <w:bCs w:val="0"/>
                <w:sz w:val="22"/>
              </w:rPr>
              <w:fldChar w:fldCharType="begin">
                <w:ffData>
                  <w:name w:val="Check8"/>
                  <w:enabled/>
                  <w:calcOnExit w:val="0"/>
                  <w:checkBox>
                    <w:sizeAuto/>
                    <w:default w:val="0"/>
                  </w:checkBox>
                </w:ffData>
              </w:fldChar>
            </w:r>
            <w:r w:rsidRPr="00107946">
              <w:rPr>
                <w:rFonts w:ascii="Arial" w:hAnsi="Arial" w:cs="Arial"/>
                <w:b w:val="0"/>
                <w:bCs w:val="0"/>
                <w:sz w:val="22"/>
              </w:rPr>
              <w:instrText xml:space="preserve"> FORMCHECKBOX </w:instrText>
            </w:r>
            <w:r w:rsidR="00017266">
              <w:rPr>
                <w:rFonts w:ascii="Arial" w:hAnsi="Arial" w:cs="Arial"/>
                <w:b w:val="0"/>
                <w:bCs w:val="0"/>
                <w:sz w:val="22"/>
              </w:rPr>
            </w:r>
            <w:r w:rsidR="00017266">
              <w:rPr>
                <w:rFonts w:ascii="Arial" w:hAnsi="Arial" w:cs="Arial"/>
                <w:b w:val="0"/>
                <w:bCs w:val="0"/>
                <w:sz w:val="22"/>
              </w:rPr>
              <w:fldChar w:fldCharType="separate"/>
            </w:r>
            <w:r w:rsidRPr="00107946">
              <w:rPr>
                <w:rFonts w:ascii="Arial" w:hAnsi="Arial" w:cs="Arial"/>
                <w:b w:val="0"/>
                <w:bCs w:val="0"/>
                <w:sz w:val="22"/>
              </w:rPr>
              <w:fldChar w:fldCharType="end"/>
            </w:r>
            <w:r w:rsidRPr="00107946">
              <w:rPr>
                <w:rFonts w:ascii="Arial" w:hAnsi="Arial" w:cs="Arial"/>
                <w:b w:val="0"/>
                <w:bCs w:val="0"/>
                <w:sz w:val="22"/>
              </w:rPr>
              <w:t xml:space="preserve"> Mrs </w:t>
            </w:r>
            <w:r w:rsidRPr="00107946">
              <w:rPr>
                <w:rFonts w:ascii="Arial" w:hAnsi="Arial" w:cs="Arial"/>
                <w:b w:val="0"/>
                <w:bCs w:val="0"/>
                <w:sz w:val="22"/>
              </w:rPr>
              <w:fldChar w:fldCharType="begin">
                <w:ffData>
                  <w:name w:val="Check9"/>
                  <w:enabled/>
                  <w:calcOnExit w:val="0"/>
                  <w:checkBox>
                    <w:sizeAuto/>
                    <w:default w:val="0"/>
                  </w:checkBox>
                </w:ffData>
              </w:fldChar>
            </w:r>
            <w:r w:rsidRPr="00107946">
              <w:rPr>
                <w:rFonts w:ascii="Arial" w:hAnsi="Arial" w:cs="Arial"/>
                <w:b w:val="0"/>
                <w:bCs w:val="0"/>
                <w:sz w:val="22"/>
              </w:rPr>
              <w:instrText xml:space="preserve"> FORMCHECKBOX </w:instrText>
            </w:r>
            <w:r w:rsidR="00017266">
              <w:rPr>
                <w:rFonts w:ascii="Arial" w:hAnsi="Arial" w:cs="Arial"/>
                <w:b w:val="0"/>
                <w:bCs w:val="0"/>
                <w:sz w:val="22"/>
              </w:rPr>
            </w:r>
            <w:r w:rsidR="00017266">
              <w:rPr>
                <w:rFonts w:ascii="Arial" w:hAnsi="Arial" w:cs="Arial"/>
                <w:b w:val="0"/>
                <w:bCs w:val="0"/>
                <w:sz w:val="22"/>
              </w:rPr>
              <w:fldChar w:fldCharType="separate"/>
            </w:r>
            <w:r w:rsidRPr="00107946">
              <w:rPr>
                <w:rFonts w:ascii="Arial" w:hAnsi="Arial" w:cs="Arial"/>
                <w:b w:val="0"/>
                <w:bCs w:val="0"/>
                <w:sz w:val="22"/>
              </w:rPr>
              <w:fldChar w:fldCharType="end"/>
            </w:r>
            <w:r w:rsidRPr="00107946">
              <w:rPr>
                <w:rFonts w:ascii="Arial" w:hAnsi="Arial" w:cs="Arial"/>
                <w:b w:val="0"/>
                <w:bCs w:val="0"/>
                <w:sz w:val="22"/>
              </w:rPr>
              <w:t xml:space="preserve"> Miss </w:t>
            </w:r>
            <w:r w:rsidRPr="00107946">
              <w:rPr>
                <w:rFonts w:ascii="Arial" w:hAnsi="Arial" w:cs="Arial"/>
                <w:b w:val="0"/>
                <w:bCs w:val="0"/>
                <w:sz w:val="22"/>
              </w:rPr>
              <w:fldChar w:fldCharType="begin">
                <w:ffData>
                  <w:name w:val="Check10"/>
                  <w:enabled/>
                  <w:calcOnExit w:val="0"/>
                  <w:checkBox>
                    <w:sizeAuto/>
                    <w:default w:val="0"/>
                  </w:checkBox>
                </w:ffData>
              </w:fldChar>
            </w:r>
            <w:r w:rsidRPr="00107946">
              <w:rPr>
                <w:rFonts w:ascii="Arial" w:hAnsi="Arial" w:cs="Arial"/>
                <w:b w:val="0"/>
                <w:bCs w:val="0"/>
                <w:sz w:val="22"/>
              </w:rPr>
              <w:instrText xml:space="preserve"> FORMCHECKBOX </w:instrText>
            </w:r>
            <w:r w:rsidR="00017266">
              <w:rPr>
                <w:rFonts w:ascii="Arial" w:hAnsi="Arial" w:cs="Arial"/>
                <w:b w:val="0"/>
                <w:bCs w:val="0"/>
                <w:sz w:val="22"/>
              </w:rPr>
            </w:r>
            <w:r w:rsidR="00017266">
              <w:rPr>
                <w:rFonts w:ascii="Arial" w:hAnsi="Arial" w:cs="Arial"/>
                <w:b w:val="0"/>
                <w:bCs w:val="0"/>
                <w:sz w:val="22"/>
              </w:rPr>
              <w:fldChar w:fldCharType="separate"/>
            </w:r>
            <w:r w:rsidRPr="00107946">
              <w:rPr>
                <w:rFonts w:ascii="Arial" w:hAnsi="Arial" w:cs="Arial"/>
                <w:b w:val="0"/>
                <w:bCs w:val="0"/>
                <w:sz w:val="22"/>
              </w:rPr>
              <w:fldChar w:fldCharType="end"/>
            </w:r>
            <w:r w:rsidRPr="00107946">
              <w:rPr>
                <w:rFonts w:ascii="Arial" w:hAnsi="Arial" w:cs="Arial"/>
                <w:b w:val="0"/>
                <w:bCs w:val="0"/>
                <w:sz w:val="22"/>
              </w:rPr>
              <w:t xml:space="preserve"> Ms </w:t>
            </w:r>
            <w:r w:rsidRPr="00107946">
              <w:rPr>
                <w:rFonts w:ascii="Arial" w:hAnsi="Arial" w:cs="Arial"/>
                <w:b w:val="0"/>
                <w:bCs w:val="0"/>
                <w:sz w:val="22"/>
              </w:rPr>
              <w:fldChar w:fldCharType="begin">
                <w:ffData>
                  <w:name w:val="Check10"/>
                  <w:enabled/>
                  <w:calcOnExit w:val="0"/>
                  <w:checkBox>
                    <w:sizeAuto/>
                    <w:default w:val="0"/>
                  </w:checkBox>
                </w:ffData>
              </w:fldChar>
            </w:r>
            <w:r w:rsidRPr="00107946">
              <w:rPr>
                <w:rFonts w:ascii="Arial" w:hAnsi="Arial" w:cs="Arial"/>
                <w:b w:val="0"/>
                <w:bCs w:val="0"/>
                <w:sz w:val="22"/>
              </w:rPr>
              <w:instrText xml:space="preserve"> FORMCHECKBOX </w:instrText>
            </w:r>
            <w:r w:rsidR="00017266">
              <w:rPr>
                <w:rFonts w:ascii="Arial" w:hAnsi="Arial" w:cs="Arial"/>
                <w:b w:val="0"/>
                <w:bCs w:val="0"/>
                <w:sz w:val="22"/>
              </w:rPr>
            </w:r>
            <w:r w:rsidR="00017266">
              <w:rPr>
                <w:rFonts w:ascii="Arial" w:hAnsi="Arial" w:cs="Arial"/>
                <w:b w:val="0"/>
                <w:bCs w:val="0"/>
                <w:sz w:val="22"/>
              </w:rPr>
              <w:fldChar w:fldCharType="separate"/>
            </w:r>
            <w:r w:rsidRPr="00107946">
              <w:rPr>
                <w:rFonts w:ascii="Arial" w:hAnsi="Arial" w:cs="Arial"/>
                <w:b w:val="0"/>
                <w:bCs w:val="0"/>
                <w:sz w:val="22"/>
              </w:rPr>
              <w:fldChar w:fldCharType="end"/>
            </w:r>
            <w:r w:rsidRPr="00107946">
              <w:rPr>
                <w:rFonts w:ascii="Arial" w:hAnsi="Arial" w:cs="Arial"/>
                <w:b w:val="0"/>
                <w:bCs w:val="0"/>
                <w:sz w:val="22"/>
              </w:rPr>
              <w:t xml:space="preserve"> </w:t>
            </w:r>
            <w:proofErr w:type="gramStart"/>
            <w:r w:rsidRPr="00107946">
              <w:rPr>
                <w:rFonts w:ascii="Arial" w:hAnsi="Arial" w:cs="Arial"/>
                <w:b w:val="0"/>
                <w:bCs w:val="0"/>
                <w:sz w:val="22"/>
              </w:rPr>
              <w:t>Other  (</w:t>
            </w:r>
            <w:proofErr w:type="gramEnd"/>
            <w:r w:rsidRPr="00107946">
              <w:rPr>
                <w:rFonts w:ascii="Arial" w:hAnsi="Arial" w:cs="Arial"/>
                <w:b w:val="0"/>
                <w:bCs w:val="0"/>
                <w:sz w:val="22"/>
              </w:rPr>
              <w:t xml:space="preserve">please state) </w:t>
            </w:r>
            <w:r w:rsidRPr="00107946">
              <w:rPr>
                <w:rFonts w:ascii="Arial" w:hAnsi="Arial" w:cs="Arial"/>
                <w:b w:val="0"/>
                <w:bCs w:val="0"/>
                <w:sz w:val="22"/>
              </w:rPr>
              <w:fldChar w:fldCharType="begin">
                <w:ffData>
                  <w:name w:val="title_other2"/>
                  <w:enabled/>
                  <w:calcOnExit w:val="0"/>
                  <w:textInput>
                    <w:maxLength w:val="20"/>
                  </w:textInput>
                </w:ffData>
              </w:fldChar>
            </w:r>
            <w:r w:rsidRPr="00107946">
              <w:rPr>
                <w:rFonts w:ascii="Arial" w:hAnsi="Arial" w:cs="Arial"/>
                <w:b w:val="0"/>
                <w:bCs w:val="0"/>
                <w:sz w:val="22"/>
              </w:rPr>
              <w:instrText xml:space="preserve"> FORMTEXT </w:instrText>
            </w:r>
            <w:r w:rsidRPr="00107946">
              <w:rPr>
                <w:rFonts w:ascii="Arial" w:hAnsi="Arial" w:cs="Arial"/>
                <w:b w:val="0"/>
                <w:bCs w:val="0"/>
                <w:sz w:val="22"/>
              </w:rPr>
            </w:r>
            <w:r w:rsidRPr="00107946">
              <w:rPr>
                <w:rFonts w:ascii="Arial" w:hAnsi="Arial" w:cs="Arial"/>
                <w:b w:val="0"/>
                <w:bCs w:val="0"/>
                <w:sz w:val="22"/>
              </w:rPr>
              <w:fldChar w:fldCharType="separate"/>
            </w:r>
            <w:r w:rsidRPr="00107946">
              <w:rPr>
                <w:rFonts w:ascii="Arial" w:hAnsi="Arial" w:cs="Arial"/>
                <w:b w:val="0"/>
                <w:bCs w:val="0"/>
                <w:noProof/>
                <w:sz w:val="22"/>
              </w:rPr>
              <w:t> </w:t>
            </w:r>
            <w:r w:rsidRPr="00107946">
              <w:rPr>
                <w:rFonts w:ascii="Arial" w:hAnsi="Arial" w:cs="Arial"/>
                <w:b w:val="0"/>
                <w:bCs w:val="0"/>
                <w:noProof/>
                <w:sz w:val="22"/>
              </w:rPr>
              <w:t> </w:t>
            </w:r>
            <w:r w:rsidRPr="00107946">
              <w:rPr>
                <w:rFonts w:ascii="Arial" w:hAnsi="Arial" w:cs="Arial"/>
                <w:b w:val="0"/>
                <w:bCs w:val="0"/>
                <w:noProof/>
                <w:sz w:val="22"/>
              </w:rPr>
              <w:t> </w:t>
            </w:r>
            <w:r w:rsidRPr="00107946">
              <w:rPr>
                <w:rFonts w:ascii="Arial" w:hAnsi="Arial" w:cs="Arial"/>
                <w:b w:val="0"/>
                <w:bCs w:val="0"/>
                <w:noProof/>
                <w:sz w:val="22"/>
              </w:rPr>
              <w:t> </w:t>
            </w:r>
            <w:r w:rsidRPr="00107946">
              <w:rPr>
                <w:rFonts w:ascii="Arial" w:hAnsi="Arial" w:cs="Arial"/>
                <w:b w:val="0"/>
                <w:bCs w:val="0"/>
                <w:noProof/>
                <w:sz w:val="22"/>
              </w:rPr>
              <w:t> </w:t>
            </w:r>
            <w:r w:rsidRPr="00107946">
              <w:rPr>
                <w:rFonts w:ascii="Arial" w:hAnsi="Arial" w:cs="Arial"/>
                <w:b w:val="0"/>
                <w:bCs w:val="0"/>
                <w:sz w:val="22"/>
              </w:rPr>
              <w:fldChar w:fldCharType="end"/>
            </w:r>
          </w:p>
        </w:tc>
      </w:tr>
      <w:tr w:rsidR="0094394A">
        <w:trPr>
          <w:cantSplit/>
          <w:trHeight w:val="525"/>
        </w:trPr>
        <w:tc>
          <w:tcPr>
            <w:tcW w:w="1440" w:type="dxa"/>
          </w:tcPr>
          <w:p w:rsidR="0094394A" w:rsidRDefault="0094394A">
            <w:pPr>
              <w:spacing w:line="360" w:lineRule="auto"/>
              <w:rPr>
                <w:rFonts w:ascii="Arial" w:hAnsi="Arial" w:cs="Arial"/>
                <w:sz w:val="22"/>
              </w:rPr>
            </w:pPr>
            <w:r>
              <w:rPr>
                <w:rFonts w:ascii="Arial" w:hAnsi="Arial" w:cs="Arial"/>
                <w:sz w:val="22"/>
              </w:rPr>
              <w:t>Surname</w:t>
            </w:r>
          </w:p>
          <w:p w:rsidR="0094394A" w:rsidRDefault="0094394A">
            <w:pPr>
              <w:spacing w:line="360" w:lineRule="auto"/>
              <w:rPr>
                <w:rFonts w:ascii="Arial" w:hAnsi="Arial" w:cs="Arial"/>
                <w:sz w:val="22"/>
              </w:rPr>
            </w:pPr>
            <w:r>
              <w:rPr>
                <w:rFonts w:ascii="Arial" w:hAnsi="Arial" w:cs="Arial"/>
                <w:sz w:val="22"/>
              </w:rPr>
              <w:t>Forenames</w:t>
            </w:r>
          </w:p>
        </w:tc>
        <w:bookmarkStart w:id="153" w:name="surname2"/>
        <w:tc>
          <w:tcPr>
            <w:tcW w:w="7020" w:type="dxa"/>
            <w:gridSpan w:val="6"/>
          </w:tcPr>
          <w:p w:rsidR="0094394A" w:rsidRDefault="0094394A">
            <w:pPr>
              <w:spacing w:after="120"/>
              <w:rPr>
                <w:rFonts w:ascii="Arial" w:hAnsi="Arial" w:cs="Arial"/>
                <w:sz w:val="22"/>
              </w:rPr>
            </w:pPr>
            <w:r>
              <w:rPr>
                <w:rFonts w:ascii="Arial" w:hAnsi="Arial" w:cs="Arial"/>
                <w:sz w:val="22"/>
              </w:rPr>
              <w:fldChar w:fldCharType="begin">
                <w:ffData>
                  <w:name w:val="surname2"/>
                  <w:enabled/>
                  <w:calcOnExit w:val="0"/>
                  <w:textInput>
                    <w:maxLength w:val="50"/>
                    <w:format w:val="FIRST CAPITAL"/>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153"/>
          </w:p>
          <w:bookmarkStart w:id="154" w:name="fornames2"/>
          <w:p w:rsidR="0094394A" w:rsidRDefault="0094394A">
            <w:pPr>
              <w:spacing w:after="120"/>
              <w:rPr>
                <w:rFonts w:ascii="Arial" w:hAnsi="Arial" w:cs="Arial"/>
                <w:sz w:val="22"/>
              </w:rPr>
            </w:pPr>
            <w:r>
              <w:rPr>
                <w:rFonts w:ascii="Arial" w:hAnsi="Arial" w:cs="Arial"/>
                <w:sz w:val="22"/>
              </w:rPr>
              <w:fldChar w:fldCharType="begin">
                <w:ffData>
                  <w:name w:val="fornames2"/>
                  <w:enabled/>
                  <w:calcOnExit w:val="0"/>
                  <w:textInput>
                    <w:maxLength w:val="50"/>
                    <w:format w:val="FIRST CAPITAL"/>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154"/>
          </w:p>
        </w:tc>
      </w:tr>
      <w:tr w:rsidR="00A528AE">
        <w:trPr>
          <w:cantSplit/>
          <w:trHeight w:val="525"/>
        </w:trPr>
        <w:tc>
          <w:tcPr>
            <w:tcW w:w="1440" w:type="dxa"/>
          </w:tcPr>
          <w:p w:rsidR="00A528AE" w:rsidRDefault="00A528AE" w:rsidP="00C35A2B">
            <w:pPr>
              <w:spacing w:line="360" w:lineRule="auto"/>
              <w:rPr>
                <w:rFonts w:ascii="Arial" w:hAnsi="Arial" w:cs="Arial"/>
                <w:sz w:val="22"/>
              </w:rPr>
            </w:pPr>
            <w:r>
              <w:rPr>
                <w:rFonts w:ascii="Arial" w:hAnsi="Arial" w:cs="Arial"/>
                <w:sz w:val="22"/>
              </w:rPr>
              <w:t>Date of Birth</w:t>
            </w:r>
          </w:p>
          <w:p w:rsidR="00A528AE" w:rsidRDefault="00A528AE">
            <w:pPr>
              <w:spacing w:line="360" w:lineRule="auto"/>
              <w:rPr>
                <w:rFonts w:ascii="Arial" w:hAnsi="Arial" w:cs="Arial"/>
                <w:sz w:val="22"/>
              </w:rPr>
            </w:pPr>
            <w:r>
              <w:rPr>
                <w:rFonts w:ascii="Arial" w:hAnsi="Arial" w:cs="Arial"/>
                <w:sz w:val="22"/>
              </w:rPr>
              <w:t>Nationality</w:t>
            </w:r>
          </w:p>
        </w:tc>
        <w:tc>
          <w:tcPr>
            <w:tcW w:w="7020" w:type="dxa"/>
            <w:gridSpan w:val="6"/>
          </w:tcPr>
          <w:p w:rsidR="00A528AE" w:rsidRDefault="00A528AE" w:rsidP="00C35A2B">
            <w:pPr>
              <w:spacing w:after="120"/>
              <w:rPr>
                <w:rFonts w:ascii="Arial" w:hAnsi="Arial" w:cs="Arial"/>
                <w:sz w:val="22"/>
              </w:rPr>
            </w:pPr>
            <w:r>
              <w:rPr>
                <w:rFonts w:ascii="Arial" w:hAnsi="Arial" w:cs="Arial"/>
                <w:sz w:val="22"/>
              </w:rPr>
              <w:fldChar w:fldCharType="begin">
                <w:ffData>
                  <w:name w:val="surname2"/>
                  <w:enabled/>
                  <w:calcOnExit w:val="0"/>
                  <w:textInput>
                    <w:maxLength w:val="50"/>
                    <w:format w:val="FIRST CAPITAL"/>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p w:rsidR="00A528AE" w:rsidRDefault="00A528AE">
            <w:pPr>
              <w:spacing w:after="120"/>
              <w:rPr>
                <w:rFonts w:ascii="Arial" w:hAnsi="Arial" w:cs="Arial"/>
                <w:sz w:val="22"/>
              </w:rPr>
            </w:pPr>
            <w:r>
              <w:rPr>
                <w:rFonts w:ascii="Arial" w:hAnsi="Arial" w:cs="Arial"/>
                <w:sz w:val="22"/>
              </w:rPr>
              <w:fldChar w:fldCharType="begin">
                <w:ffData>
                  <w:name w:val="fornames2"/>
                  <w:enabled/>
                  <w:calcOnExit w:val="0"/>
                  <w:textInput>
                    <w:maxLength w:val="50"/>
                    <w:format w:val="FIRST CAPITAL"/>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r w:rsidR="00A528AE">
        <w:trPr>
          <w:cantSplit/>
          <w:trHeight w:val="198"/>
        </w:trPr>
        <w:tc>
          <w:tcPr>
            <w:tcW w:w="6855" w:type="dxa"/>
            <w:gridSpan w:val="5"/>
          </w:tcPr>
          <w:p w:rsidR="00A528AE" w:rsidRPr="00107946" w:rsidRDefault="00A528AE">
            <w:pPr>
              <w:pStyle w:val="Heading1"/>
              <w:rPr>
                <w:rFonts w:ascii="Arial" w:hAnsi="Arial" w:cs="Arial"/>
                <w:sz w:val="22"/>
                <w:szCs w:val="22"/>
              </w:rPr>
            </w:pPr>
            <w:r w:rsidRPr="00107946">
              <w:rPr>
                <w:rFonts w:ascii="Arial" w:hAnsi="Arial" w:cs="Arial"/>
                <w:sz w:val="22"/>
                <w:szCs w:val="22"/>
              </w:rPr>
              <w:t xml:space="preserve">I am 18 years old or over. </w:t>
            </w:r>
            <w:r w:rsidRPr="00107946">
              <w:rPr>
                <w:rFonts w:ascii="Arial" w:hAnsi="Arial" w:cs="Arial"/>
                <w:bCs w:val="0"/>
                <w:sz w:val="22"/>
              </w:rPr>
              <w:t>Please tick</w:t>
            </w:r>
          </w:p>
        </w:tc>
        <w:tc>
          <w:tcPr>
            <w:tcW w:w="900" w:type="dxa"/>
          </w:tcPr>
          <w:p w:rsidR="00A528AE" w:rsidRPr="00107946" w:rsidRDefault="00A528AE">
            <w:pPr>
              <w:pStyle w:val="Heading1"/>
              <w:jc w:val="center"/>
              <w:rPr>
                <w:rFonts w:ascii="Arial" w:hAnsi="Arial" w:cs="Arial"/>
                <w:b w:val="0"/>
                <w:bCs w:val="0"/>
                <w:sz w:val="22"/>
                <w:szCs w:val="22"/>
              </w:rPr>
            </w:pPr>
            <w:r w:rsidRPr="00107946">
              <w:rPr>
                <w:rFonts w:ascii="Arial" w:hAnsi="Arial" w:cs="Arial"/>
                <w:b w:val="0"/>
                <w:bCs w:val="0"/>
                <w:sz w:val="22"/>
                <w:szCs w:val="22"/>
              </w:rPr>
              <w:t>Yes</w:t>
            </w:r>
          </w:p>
          <w:p w:rsidR="00A528AE" w:rsidRDefault="00A528AE">
            <w:pPr>
              <w:jc w:val="center"/>
              <w:rPr>
                <w:rFonts w:ascii="Arial" w:hAnsi="Arial" w:cs="Arial"/>
                <w:sz w:val="22"/>
                <w:szCs w:val="22"/>
              </w:rPr>
            </w:pPr>
            <w:r>
              <w:rPr>
                <w:rFonts w:ascii="Arial" w:hAnsi="Arial" w:cs="Arial"/>
                <w:sz w:val="22"/>
                <w:szCs w:val="22"/>
              </w:rPr>
              <w:fldChar w:fldCharType="begin">
                <w:ffData>
                  <w:name w:val="Check26"/>
                  <w:enabled/>
                  <w:calcOnExit w:val="0"/>
                  <w:checkBox>
                    <w:sizeAuto/>
                    <w:default w:val="0"/>
                  </w:checkBox>
                </w:ffData>
              </w:fldChar>
            </w:r>
            <w:bookmarkStart w:id="155" w:name="Check26"/>
            <w:r>
              <w:rPr>
                <w:rFonts w:ascii="Arial" w:hAnsi="Arial" w:cs="Arial"/>
                <w:sz w:val="22"/>
                <w:szCs w:val="22"/>
              </w:rPr>
              <w:instrText xml:space="preserve"> FORMCHECKBOX </w:instrText>
            </w:r>
            <w:r w:rsidR="00017266">
              <w:rPr>
                <w:rFonts w:ascii="Arial" w:hAnsi="Arial" w:cs="Arial"/>
                <w:sz w:val="22"/>
                <w:szCs w:val="22"/>
              </w:rPr>
            </w:r>
            <w:r w:rsidR="00017266">
              <w:rPr>
                <w:rFonts w:ascii="Arial" w:hAnsi="Arial" w:cs="Arial"/>
                <w:sz w:val="22"/>
                <w:szCs w:val="22"/>
              </w:rPr>
              <w:fldChar w:fldCharType="separate"/>
            </w:r>
            <w:r>
              <w:rPr>
                <w:rFonts w:ascii="Arial" w:hAnsi="Arial" w:cs="Arial"/>
                <w:sz w:val="22"/>
                <w:szCs w:val="22"/>
              </w:rPr>
              <w:fldChar w:fldCharType="end"/>
            </w:r>
            <w:bookmarkEnd w:id="155"/>
          </w:p>
        </w:tc>
        <w:tc>
          <w:tcPr>
            <w:tcW w:w="705" w:type="dxa"/>
          </w:tcPr>
          <w:p w:rsidR="00A528AE" w:rsidRPr="00107946" w:rsidRDefault="00A528AE">
            <w:pPr>
              <w:pStyle w:val="Heading1"/>
              <w:jc w:val="center"/>
              <w:rPr>
                <w:rFonts w:ascii="Arial" w:hAnsi="Arial" w:cs="Arial"/>
                <w:b w:val="0"/>
                <w:bCs w:val="0"/>
                <w:sz w:val="22"/>
                <w:szCs w:val="22"/>
              </w:rPr>
            </w:pPr>
            <w:r w:rsidRPr="00107946">
              <w:rPr>
                <w:rFonts w:ascii="Arial" w:hAnsi="Arial" w:cs="Arial"/>
                <w:b w:val="0"/>
                <w:bCs w:val="0"/>
                <w:sz w:val="22"/>
                <w:szCs w:val="22"/>
              </w:rPr>
              <w:t>No</w:t>
            </w:r>
          </w:p>
          <w:p w:rsidR="00A528AE" w:rsidRPr="00107946" w:rsidRDefault="00A528AE">
            <w:pPr>
              <w:pStyle w:val="Heading1"/>
              <w:jc w:val="center"/>
              <w:rPr>
                <w:rFonts w:ascii="Arial" w:hAnsi="Arial" w:cs="Arial"/>
                <w:b w:val="0"/>
                <w:bCs w:val="0"/>
                <w:sz w:val="22"/>
                <w:szCs w:val="22"/>
              </w:rPr>
            </w:pPr>
            <w:r w:rsidRPr="00107946">
              <w:rPr>
                <w:rFonts w:ascii="Arial" w:hAnsi="Arial" w:cs="Arial"/>
                <w:sz w:val="22"/>
                <w:szCs w:val="22"/>
              </w:rPr>
              <w:fldChar w:fldCharType="begin">
                <w:ffData>
                  <w:name w:val="Check27"/>
                  <w:enabled/>
                  <w:calcOnExit w:val="0"/>
                  <w:checkBox>
                    <w:sizeAuto/>
                    <w:default w:val="0"/>
                  </w:checkBox>
                </w:ffData>
              </w:fldChar>
            </w:r>
            <w:bookmarkStart w:id="156" w:name="Check27"/>
            <w:r w:rsidRPr="00107946">
              <w:rPr>
                <w:rFonts w:ascii="Arial" w:hAnsi="Arial" w:cs="Arial"/>
                <w:sz w:val="22"/>
                <w:szCs w:val="22"/>
              </w:rPr>
              <w:instrText xml:space="preserve"> FORMCHECKBOX </w:instrText>
            </w:r>
            <w:r w:rsidR="00017266">
              <w:rPr>
                <w:rFonts w:ascii="Arial" w:hAnsi="Arial" w:cs="Arial"/>
                <w:sz w:val="22"/>
                <w:szCs w:val="22"/>
              </w:rPr>
            </w:r>
            <w:r w:rsidR="00017266">
              <w:rPr>
                <w:rFonts w:ascii="Arial" w:hAnsi="Arial" w:cs="Arial"/>
                <w:sz w:val="22"/>
                <w:szCs w:val="22"/>
              </w:rPr>
              <w:fldChar w:fldCharType="separate"/>
            </w:r>
            <w:r w:rsidRPr="00107946">
              <w:rPr>
                <w:rFonts w:ascii="Arial" w:hAnsi="Arial" w:cs="Arial"/>
                <w:sz w:val="22"/>
                <w:szCs w:val="22"/>
              </w:rPr>
              <w:fldChar w:fldCharType="end"/>
            </w:r>
            <w:bookmarkEnd w:id="156"/>
          </w:p>
        </w:tc>
      </w:tr>
      <w:tr w:rsidR="00A528AE">
        <w:trPr>
          <w:cantSplit/>
          <w:trHeight w:val="198"/>
        </w:trPr>
        <w:tc>
          <w:tcPr>
            <w:tcW w:w="8460" w:type="dxa"/>
            <w:gridSpan w:val="7"/>
          </w:tcPr>
          <w:p w:rsidR="00A528AE" w:rsidRPr="00107946" w:rsidRDefault="00A528AE">
            <w:pPr>
              <w:pStyle w:val="Heading1"/>
              <w:rPr>
                <w:rFonts w:ascii="Arial" w:hAnsi="Arial" w:cs="Arial"/>
                <w:sz w:val="22"/>
              </w:rPr>
            </w:pPr>
            <w:r w:rsidRPr="00107946">
              <w:rPr>
                <w:rFonts w:ascii="Arial" w:hAnsi="Arial" w:cs="Arial"/>
                <w:sz w:val="22"/>
              </w:rPr>
              <w:t xml:space="preserve">ADDRESS WHERE ORDINARILY RESIDENT (We will use this address to correspond with you unless you complete the separate correspondence box below). </w:t>
            </w:r>
          </w:p>
        </w:tc>
      </w:tr>
      <w:bookmarkStart w:id="157" w:name="address1"/>
      <w:tr w:rsidR="00A528AE">
        <w:trPr>
          <w:cantSplit/>
          <w:trHeight w:val="2463"/>
        </w:trPr>
        <w:tc>
          <w:tcPr>
            <w:tcW w:w="8460" w:type="dxa"/>
            <w:gridSpan w:val="7"/>
          </w:tcPr>
          <w:p w:rsidR="00A528AE" w:rsidRDefault="00A528AE">
            <w:pPr>
              <w:rPr>
                <w:rFonts w:ascii="Arial" w:hAnsi="Arial" w:cs="Arial"/>
                <w:sz w:val="22"/>
              </w:rPr>
            </w:pPr>
            <w:r>
              <w:rPr>
                <w:rFonts w:ascii="Arial" w:hAnsi="Arial" w:cs="Arial"/>
                <w:sz w:val="22"/>
              </w:rPr>
              <w:lastRenderedPageBreak/>
              <w:fldChar w:fldCharType="begin">
                <w:ffData>
                  <w:name w:val="address1"/>
                  <w:enabled/>
                  <w:calcOnExit w:val="0"/>
                  <w:textInput>
                    <w:maxLength w:val="5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157"/>
          </w:p>
        </w:tc>
      </w:tr>
      <w:tr w:rsidR="00A528AE">
        <w:trPr>
          <w:cantSplit/>
          <w:trHeight w:val="765"/>
        </w:trPr>
        <w:tc>
          <w:tcPr>
            <w:tcW w:w="3975" w:type="dxa"/>
            <w:gridSpan w:val="4"/>
          </w:tcPr>
          <w:p w:rsidR="00A528AE" w:rsidRPr="00107946" w:rsidRDefault="00A528AE">
            <w:pPr>
              <w:pStyle w:val="Heading9"/>
              <w:rPr>
                <w:rFonts w:ascii="Arial" w:hAnsi="Arial" w:cs="Arial"/>
                <w:sz w:val="22"/>
              </w:rPr>
            </w:pPr>
            <w:r w:rsidRPr="00107946">
              <w:rPr>
                <w:rFonts w:ascii="Arial" w:hAnsi="Arial" w:cs="Arial"/>
                <w:sz w:val="22"/>
              </w:rPr>
              <w:t xml:space="preserve">Post town </w:t>
            </w:r>
          </w:p>
          <w:bookmarkStart w:id="158" w:name="postTown1"/>
          <w:p w:rsidR="00A528AE" w:rsidRDefault="00A528AE">
            <w:pPr>
              <w:rPr>
                <w:rFonts w:ascii="Arial" w:hAnsi="Arial" w:cs="Arial"/>
                <w:sz w:val="22"/>
              </w:rPr>
            </w:pPr>
            <w:r>
              <w:rPr>
                <w:rFonts w:ascii="Arial" w:hAnsi="Arial" w:cs="Arial"/>
                <w:sz w:val="22"/>
              </w:rPr>
              <w:fldChar w:fldCharType="begin">
                <w:ffData>
                  <w:name w:val="postTown1"/>
                  <w:enabled/>
                  <w:calcOnExit w:val="0"/>
                  <w:textInput>
                    <w:maxLength w:val="5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158"/>
          </w:p>
        </w:tc>
        <w:tc>
          <w:tcPr>
            <w:tcW w:w="4485" w:type="dxa"/>
            <w:gridSpan w:val="3"/>
          </w:tcPr>
          <w:p w:rsidR="00A528AE" w:rsidRPr="00107946" w:rsidRDefault="00A528AE">
            <w:pPr>
              <w:pStyle w:val="Heading1"/>
              <w:rPr>
                <w:rFonts w:ascii="Arial" w:hAnsi="Arial" w:cs="Arial"/>
                <w:sz w:val="22"/>
              </w:rPr>
            </w:pPr>
            <w:r w:rsidRPr="00107946">
              <w:rPr>
                <w:rFonts w:ascii="Arial" w:hAnsi="Arial" w:cs="Arial"/>
                <w:sz w:val="22"/>
              </w:rPr>
              <w:t>Post code</w:t>
            </w:r>
          </w:p>
          <w:bookmarkStart w:id="159" w:name="postCode1"/>
          <w:p w:rsidR="00A528AE" w:rsidRDefault="00A528AE">
            <w:pPr>
              <w:spacing w:line="360" w:lineRule="auto"/>
              <w:rPr>
                <w:rFonts w:ascii="Arial" w:hAnsi="Arial" w:cs="Arial"/>
                <w:sz w:val="22"/>
              </w:rPr>
            </w:pPr>
            <w:r>
              <w:rPr>
                <w:rFonts w:ascii="Arial" w:hAnsi="Arial" w:cs="Arial"/>
                <w:sz w:val="22"/>
              </w:rPr>
              <w:fldChar w:fldCharType="begin">
                <w:ffData>
                  <w:name w:val="postCode1"/>
                  <w:enabled/>
                  <w:calcOnExit w:val="0"/>
                  <w:textInput>
                    <w:maxLength w:val="12"/>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159"/>
          </w:p>
        </w:tc>
      </w:tr>
      <w:tr w:rsidR="00A528AE">
        <w:trPr>
          <w:cantSplit/>
          <w:trHeight w:val="158"/>
        </w:trPr>
        <w:tc>
          <w:tcPr>
            <w:tcW w:w="8460" w:type="dxa"/>
            <w:gridSpan w:val="7"/>
          </w:tcPr>
          <w:p w:rsidR="00A528AE" w:rsidRPr="00107946" w:rsidRDefault="00A528AE">
            <w:pPr>
              <w:pStyle w:val="Heading1"/>
              <w:rPr>
                <w:rFonts w:ascii="Arial" w:hAnsi="Arial" w:cs="Arial"/>
                <w:sz w:val="22"/>
              </w:rPr>
            </w:pPr>
            <w:r w:rsidRPr="00107946">
              <w:rPr>
                <w:rFonts w:ascii="Arial" w:hAnsi="Arial" w:cs="Arial"/>
                <w:sz w:val="22"/>
              </w:rPr>
              <w:t>TELEPHONE NUMBERS</w:t>
            </w:r>
          </w:p>
        </w:tc>
      </w:tr>
      <w:tr w:rsidR="00A528AE">
        <w:trPr>
          <w:cantSplit/>
          <w:trHeight w:val="125"/>
        </w:trPr>
        <w:tc>
          <w:tcPr>
            <w:tcW w:w="1806" w:type="dxa"/>
            <w:gridSpan w:val="3"/>
            <w:tcBorders>
              <w:left w:val="single" w:sz="4" w:space="0" w:color="000000"/>
              <w:right w:val="single" w:sz="4" w:space="0" w:color="auto"/>
            </w:tcBorders>
          </w:tcPr>
          <w:p w:rsidR="00A528AE" w:rsidRDefault="00A528AE">
            <w:pPr>
              <w:spacing w:line="360" w:lineRule="auto"/>
              <w:rPr>
                <w:rFonts w:ascii="Arial" w:hAnsi="Arial" w:cs="Arial"/>
                <w:sz w:val="22"/>
                <w:szCs w:val="22"/>
              </w:rPr>
            </w:pPr>
            <w:r>
              <w:rPr>
                <w:rFonts w:ascii="Arial" w:hAnsi="Arial" w:cs="Arial"/>
                <w:sz w:val="22"/>
                <w:szCs w:val="22"/>
              </w:rPr>
              <w:t xml:space="preserve">Daytime </w:t>
            </w:r>
          </w:p>
        </w:tc>
        <w:bookmarkStart w:id="160" w:name="telNo_Day1"/>
        <w:tc>
          <w:tcPr>
            <w:tcW w:w="6654" w:type="dxa"/>
            <w:gridSpan w:val="4"/>
            <w:tcBorders>
              <w:left w:val="single" w:sz="4" w:space="0" w:color="000000"/>
              <w:right w:val="single" w:sz="4" w:space="0" w:color="auto"/>
            </w:tcBorders>
          </w:tcPr>
          <w:p w:rsidR="00A528AE" w:rsidRPr="00107946" w:rsidRDefault="00A528AE">
            <w:pPr>
              <w:pStyle w:val="Footer"/>
              <w:tabs>
                <w:tab w:val="clear" w:pos="4153"/>
                <w:tab w:val="clear" w:pos="8306"/>
              </w:tabs>
              <w:spacing w:line="360" w:lineRule="auto"/>
              <w:rPr>
                <w:rFonts w:ascii="Arial" w:hAnsi="Arial" w:cs="Arial"/>
                <w:sz w:val="22"/>
              </w:rPr>
            </w:pPr>
            <w:r w:rsidRPr="00107946">
              <w:rPr>
                <w:rFonts w:ascii="Arial" w:hAnsi="Arial" w:cs="Arial"/>
                <w:sz w:val="22"/>
              </w:rPr>
              <w:fldChar w:fldCharType="begin">
                <w:ffData>
                  <w:name w:val="telNo_Day1"/>
                  <w:enabled/>
                  <w:calcOnExit w:val="0"/>
                  <w:textInput>
                    <w:maxLength w:val="25"/>
                  </w:textInput>
                </w:ffData>
              </w:fldChar>
            </w:r>
            <w:r w:rsidRPr="00107946">
              <w:rPr>
                <w:rFonts w:ascii="Arial" w:hAnsi="Arial" w:cs="Arial"/>
                <w:sz w:val="22"/>
              </w:rPr>
              <w:instrText xml:space="preserve"> FORMTEXT </w:instrText>
            </w:r>
            <w:r w:rsidRPr="00107946">
              <w:rPr>
                <w:rFonts w:ascii="Arial" w:hAnsi="Arial" w:cs="Arial"/>
                <w:sz w:val="22"/>
              </w:rPr>
            </w:r>
            <w:r w:rsidRPr="00107946">
              <w:rPr>
                <w:rFonts w:ascii="Arial" w:hAnsi="Arial" w:cs="Arial"/>
                <w:sz w:val="22"/>
              </w:rPr>
              <w:fldChar w:fldCharType="separate"/>
            </w:r>
            <w:r w:rsidRPr="00107946">
              <w:rPr>
                <w:rFonts w:ascii="Arial" w:hAnsi="Arial" w:cs="Arial"/>
                <w:noProof/>
                <w:sz w:val="22"/>
              </w:rPr>
              <w:t> </w:t>
            </w:r>
            <w:r w:rsidRPr="00107946">
              <w:rPr>
                <w:rFonts w:ascii="Arial" w:hAnsi="Arial" w:cs="Arial"/>
                <w:noProof/>
                <w:sz w:val="22"/>
              </w:rPr>
              <w:t> </w:t>
            </w:r>
            <w:r w:rsidRPr="00107946">
              <w:rPr>
                <w:rFonts w:ascii="Arial" w:hAnsi="Arial" w:cs="Arial"/>
                <w:noProof/>
                <w:sz w:val="22"/>
              </w:rPr>
              <w:t> </w:t>
            </w:r>
            <w:r w:rsidRPr="00107946">
              <w:rPr>
                <w:rFonts w:ascii="Arial" w:hAnsi="Arial" w:cs="Arial"/>
                <w:noProof/>
                <w:sz w:val="22"/>
              </w:rPr>
              <w:t> </w:t>
            </w:r>
            <w:r w:rsidRPr="00107946">
              <w:rPr>
                <w:rFonts w:ascii="Arial" w:hAnsi="Arial" w:cs="Arial"/>
                <w:noProof/>
                <w:sz w:val="22"/>
              </w:rPr>
              <w:t> </w:t>
            </w:r>
            <w:r w:rsidRPr="00107946">
              <w:rPr>
                <w:rFonts w:ascii="Arial" w:hAnsi="Arial" w:cs="Arial"/>
                <w:sz w:val="22"/>
              </w:rPr>
              <w:fldChar w:fldCharType="end"/>
            </w:r>
            <w:bookmarkEnd w:id="160"/>
          </w:p>
        </w:tc>
      </w:tr>
      <w:tr w:rsidR="00A528AE">
        <w:trPr>
          <w:cantSplit/>
          <w:trHeight w:val="125"/>
        </w:trPr>
        <w:tc>
          <w:tcPr>
            <w:tcW w:w="1806" w:type="dxa"/>
            <w:gridSpan w:val="3"/>
            <w:tcBorders>
              <w:left w:val="single" w:sz="4" w:space="0" w:color="000000"/>
              <w:right w:val="single" w:sz="4" w:space="0" w:color="auto"/>
            </w:tcBorders>
          </w:tcPr>
          <w:p w:rsidR="00A528AE" w:rsidRDefault="00A528AE">
            <w:pPr>
              <w:spacing w:line="360" w:lineRule="auto"/>
              <w:rPr>
                <w:rFonts w:ascii="Arial" w:hAnsi="Arial" w:cs="Arial"/>
                <w:sz w:val="22"/>
                <w:szCs w:val="22"/>
              </w:rPr>
            </w:pPr>
            <w:r>
              <w:rPr>
                <w:rFonts w:ascii="Arial" w:hAnsi="Arial" w:cs="Arial"/>
                <w:sz w:val="22"/>
                <w:szCs w:val="22"/>
              </w:rPr>
              <w:t xml:space="preserve">Evening </w:t>
            </w:r>
          </w:p>
        </w:tc>
        <w:bookmarkStart w:id="161" w:name="telNo_Eve1"/>
        <w:tc>
          <w:tcPr>
            <w:tcW w:w="6654" w:type="dxa"/>
            <w:gridSpan w:val="4"/>
            <w:tcBorders>
              <w:left w:val="single" w:sz="4" w:space="0" w:color="000000"/>
              <w:right w:val="single" w:sz="4" w:space="0" w:color="auto"/>
            </w:tcBorders>
          </w:tcPr>
          <w:p w:rsidR="00A528AE" w:rsidRPr="00107946" w:rsidRDefault="00A528AE">
            <w:pPr>
              <w:pStyle w:val="Footer"/>
              <w:tabs>
                <w:tab w:val="clear" w:pos="4153"/>
                <w:tab w:val="clear" w:pos="8306"/>
              </w:tabs>
              <w:spacing w:line="360" w:lineRule="auto"/>
              <w:rPr>
                <w:rFonts w:ascii="Arial" w:hAnsi="Arial" w:cs="Arial"/>
                <w:sz w:val="22"/>
              </w:rPr>
            </w:pPr>
            <w:r w:rsidRPr="00107946">
              <w:rPr>
                <w:rFonts w:ascii="Arial" w:hAnsi="Arial" w:cs="Arial"/>
                <w:sz w:val="22"/>
              </w:rPr>
              <w:fldChar w:fldCharType="begin">
                <w:ffData>
                  <w:name w:val="telNo_Eve1"/>
                  <w:enabled/>
                  <w:calcOnExit w:val="0"/>
                  <w:textInput>
                    <w:maxLength w:val="25"/>
                  </w:textInput>
                </w:ffData>
              </w:fldChar>
            </w:r>
            <w:r w:rsidRPr="00107946">
              <w:rPr>
                <w:rFonts w:ascii="Arial" w:hAnsi="Arial" w:cs="Arial"/>
                <w:sz w:val="22"/>
              </w:rPr>
              <w:instrText xml:space="preserve"> FORMTEXT </w:instrText>
            </w:r>
            <w:r w:rsidRPr="00107946">
              <w:rPr>
                <w:rFonts w:ascii="Arial" w:hAnsi="Arial" w:cs="Arial"/>
                <w:sz w:val="22"/>
              </w:rPr>
            </w:r>
            <w:r w:rsidRPr="00107946">
              <w:rPr>
                <w:rFonts w:ascii="Arial" w:hAnsi="Arial" w:cs="Arial"/>
                <w:sz w:val="22"/>
              </w:rPr>
              <w:fldChar w:fldCharType="separate"/>
            </w:r>
            <w:r w:rsidRPr="00107946">
              <w:rPr>
                <w:rFonts w:ascii="Arial" w:hAnsi="Arial" w:cs="Arial"/>
                <w:noProof/>
                <w:sz w:val="22"/>
              </w:rPr>
              <w:t> </w:t>
            </w:r>
            <w:r w:rsidRPr="00107946">
              <w:rPr>
                <w:rFonts w:ascii="Arial" w:hAnsi="Arial" w:cs="Arial"/>
                <w:noProof/>
                <w:sz w:val="22"/>
              </w:rPr>
              <w:t> </w:t>
            </w:r>
            <w:r w:rsidRPr="00107946">
              <w:rPr>
                <w:rFonts w:ascii="Arial" w:hAnsi="Arial" w:cs="Arial"/>
                <w:noProof/>
                <w:sz w:val="22"/>
              </w:rPr>
              <w:t> </w:t>
            </w:r>
            <w:r w:rsidRPr="00107946">
              <w:rPr>
                <w:rFonts w:ascii="Arial" w:hAnsi="Arial" w:cs="Arial"/>
                <w:noProof/>
                <w:sz w:val="22"/>
              </w:rPr>
              <w:t> </w:t>
            </w:r>
            <w:r w:rsidRPr="00107946">
              <w:rPr>
                <w:rFonts w:ascii="Arial" w:hAnsi="Arial" w:cs="Arial"/>
                <w:noProof/>
                <w:sz w:val="22"/>
              </w:rPr>
              <w:t> </w:t>
            </w:r>
            <w:r w:rsidRPr="00107946">
              <w:rPr>
                <w:rFonts w:ascii="Arial" w:hAnsi="Arial" w:cs="Arial"/>
                <w:sz w:val="22"/>
              </w:rPr>
              <w:fldChar w:fldCharType="end"/>
            </w:r>
            <w:bookmarkEnd w:id="161"/>
          </w:p>
        </w:tc>
      </w:tr>
      <w:tr w:rsidR="00A528AE">
        <w:trPr>
          <w:cantSplit/>
          <w:trHeight w:val="125"/>
        </w:trPr>
        <w:tc>
          <w:tcPr>
            <w:tcW w:w="1806" w:type="dxa"/>
            <w:gridSpan w:val="3"/>
            <w:tcBorders>
              <w:left w:val="single" w:sz="4" w:space="0" w:color="000000"/>
              <w:right w:val="single" w:sz="4" w:space="0" w:color="auto"/>
            </w:tcBorders>
          </w:tcPr>
          <w:p w:rsidR="00A528AE" w:rsidRPr="00107946" w:rsidRDefault="00A528AE">
            <w:pPr>
              <w:pStyle w:val="Footer"/>
              <w:tabs>
                <w:tab w:val="clear" w:pos="4153"/>
                <w:tab w:val="clear" w:pos="8306"/>
              </w:tabs>
              <w:spacing w:line="360" w:lineRule="auto"/>
              <w:rPr>
                <w:rFonts w:ascii="Arial" w:hAnsi="Arial" w:cs="Arial"/>
                <w:sz w:val="22"/>
                <w:szCs w:val="22"/>
              </w:rPr>
            </w:pPr>
            <w:r w:rsidRPr="00107946">
              <w:rPr>
                <w:rFonts w:ascii="Arial" w:hAnsi="Arial" w:cs="Arial"/>
                <w:sz w:val="22"/>
                <w:szCs w:val="22"/>
              </w:rPr>
              <w:t>Mobile</w:t>
            </w:r>
          </w:p>
        </w:tc>
        <w:bookmarkStart w:id="162" w:name="telNo_Mobile1"/>
        <w:tc>
          <w:tcPr>
            <w:tcW w:w="6654" w:type="dxa"/>
            <w:gridSpan w:val="4"/>
            <w:tcBorders>
              <w:left w:val="single" w:sz="4" w:space="0" w:color="000000"/>
              <w:right w:val="single" w:sz="4" w:space="0" w:color="auto"/>
            </w:tcBorders>
          </w:tcPr>
          <w:p w:rsidR="00A528AE" w:rsidRPr="00107946" w:rsidRDefault="00A528AE">
            <w:pPr>
              <w:pStyle w:val="Footer"/>
              <w:tabs>
                <w:tab w:val="clear" w:pos="4153"/>
                <w:tab w:val="clear" w:pos="8306"/>
              </w:tabs>
              <w:spacing w:line="360" w:lineRule="auto"/>
              <w:rPr>
                <w:rFonts w:ascii="Arial" w:hAnsi="Arial" w:cs="Arial"/>
                <w:sz w:val="22"/>
              </w:rPr>
            </w:pPr>
            <w:r w:rsidRPr="00107946">
              <w:rPr>
                <w:rFonts w:ascii="Arial" w:hAnsi="Arial" w:cs="Arial"/>
                <w:sz w:val="22"/>
              </w:rPr>
              <w:fldChar w:fldCharType="begin">
                <w:ffData>
                  <w:name w:val="telNo_Mobile1"/>
                  <w:enabled/>
                  <w:calcOnExit w:val="0"/>
                  <w:textInput>
                    <w:maxLength w:val="25"/>
                  </w:textInput>
                </w:ffData>
              </w:fldChar>
            </w:r>
            <w:r w:rsidRPr="00107946">
              <w:rPr>
                <w:rFonts w:ascii="Arial" w:hAnsi="Arial" w:cs="Arial"/>
                <w:sz w:val="22"/>
              </w:rPr>
              <w:instrText xml:space="preserve"> FORMTEXT </w:instrText>
            </w:r>
            <w:r w:rsidRPr="00107946">
              <w:rPr>
                <w:rFonts w:ascii="Arial" w:hAnsi="Arial" w:cs="Arial"/>
                <w:sz w:val="22"/>
              </w:rPr>
            </w:r>
            <w:r w:rsidRPr="00107946">
              <w:rPr>
                <w:rFonts w:ascii="Arial" w:hAnsi="Arial" w:cs="Arial"/>
                <w:sz w:val="22"/>
              </w:rPr>
              <w:fldChar w:fldCharType="separate"/>
            </w:r>
            <w:r w:rsidRPr="00107946">
              <w:rPr>
                <w:rFonts w:ascii="Arial" w:hAnsi="Arial" w:cs="Arial"/>
                <w:noProof/>
                <w:sz w:val="22"/>
              </w:rPr>
              <w:t> </w:t>
            </w:r>
            <w:r w:rsidRPr="00107946">
              <w:rPr>
                <w:rFonts w:ascii="Arial" w:hAnsi="Arial" w:cs="Arial"/>
                <w:noProof/>
                <w:sz w:val="22"/>
              </w:rPr>
              <w:t> </w:t>
            </w:r>
            <w:r w:rsidRPr="00107946">
              <w:rPr>
                <w:rFonts w:ascii="Arial" w:hAnsi="Arial" w:cs="Arial"/>
                <w:noProof/>
                <w:sz w:val="22"/>
              </w:rPr>
              <w:t> </w:t>
            </w:r>
            <w:r w:rsidRPr="00107946">
              <w:rPr>
                <w:rFonts w:ascii="Arial" w:hAnsi="Arial" w:cs="Arial"/>
                <w:noProof/>
                <w:sz w:val="22"/>
              </w:rPr>
              <w:t> </w:t>
            </w:r>
            <w:r w:rsidRPr="00107946">
              <w:rPr>
                <w:rFonts w:ascii="Arial" w:hAnsi="Arial" w:cs="Arial"/>
                <w:noProof/>
                <w:sz w:val="22"/>
              </w:rPr>
              <w:t> </w:t>
            </w:r>
            <w:r w:rsidRPr="00107946">
              <w:rPr>
                <w:rFonts w:ascii="Arial" w:hAnsi="Arial" w:cs="Arial"/>
                <w:sz w:val="22"/>
              </w:rPr>
              <w:fldChar w:fldCharType="end"/>
            </w:r>
            <w:bookmarkEnd w:id="162"/>
          </w:p>
        </w:tc>
      </w:tr>
      <w:tr w:rsidR="00A528AE">
        <w:trPr>
          <w:cantSplit/>
          <w:trHeight w:val="158"/>
        </w:trPr>
        <w:tc>
          <w:tcPr>
            <w:tcW w:w="1800" w:type="dxa"/>
            <w:gridSpan w:val="2"/>
          </w:tcPr>
          <w:p w:rsidR="00A528AE" w:rsidRDefault="00A528AE">
            <w:pPr>
              <w:spacing w:before="120" w:line="360" w:lineRule="auto"/>
              <w:rPr>
                <w:rFonts w:ascii="Arial" w:hAnsi="Arial" w:cs="Arial"/>
                <w:sz w:val="22"/>
              </w:rPr>
            </w:pPr>
            <w:r>
              <w:rPr>
                <w:rFonts w:ascii="Arial" w:hAnsi="Arial" w:cs="Arial"/>
                <w:b/>
                <w:sz w:val="22"/>
              </w:rPr>
              <w:t xml:space="preserve">FAX NUMBER </w:t>
            </w:r>
            <w:r>
              <w:rPr>
                <w:rFonts w:ascii="Arial" w:hAnsi="Arial" w:cs="Arial"/>
                <w:sz w:val="22"/>
              </w:rPr>
              <w:t xml:space="preserve"> </w:t>
            </w:r>
          </w:p>
        </w:tc>
        <w:bookmarkStart w:id="163" w:name="fax1"/>
        <w:tc>
          <w:tcPr>
            <w:tcW w:w="6660" w:type="dxa"/>
            <w:gridSpan w:val="5"/>
          </w:tcPr>
          <w:p w:rsidR="00A528AE" w:rsidRPr="00107946" w:rsidRDefault="00A528AE">
            <w:pPr>
              <w:pStyle w:val="Footer"/>
              <w:tabs>
                <w:tab w:val="clear" w:pos="4153"/>
                <w:tab w:val="clear" w:pos="8306"/>
              </w:tabs>
              <w:spacing w:before="120" w:line="360" w:lineRule="auto"/>
              <w:rPr>
                <w:rFonts w:ascii="Arial" w:hAnsi="Arial" w:cs="Arial"/>
                <w:sz w:val="22"/>
              </w:rPr>
            </w:pPr>
            <w:r w:rsidRPr="00107946">
              <w:rPr>
                <w:rFonts w:ascii="Arial" w:hAnsi="Arial" w:cs="Arial"/>
                <w:sz w:val="22"/>
              </w:rPr>
              <w:fldChar w:fldCharType="begin">
                <w:ffData>
                  <w:name w:val="fax1"/>
                  <w:enabled/>
                  <w:calcOnExit w:val="0"/>
                  <w:textInput>
                    <w:maxLength w:val="25"/>
                  </w:textInput>
                </w:ffData>
              </w:fldChar>
            </w:r>
            <w:r w:rsidRPr="00107946">
              <w:rPr>
                <w:rFonts w:ascii="Arial" w:hAnsi="Arial" w:cs="Arial"/>
                <w:sz w:val="22"/>
              </w:rPr>
              <w:instrText xml:space="preserve"> FORMTEXT </w:instrText>
            </w:r>
            <w:r w:rsidRPr="00107946">
              <w:rPr>
                <w:rFonts w:ascii="Arial" w:hAnsi="Arial" w:cs="Arial"/>
                <w:sz w:val="22"/>
              </w:rPr>
            </w:r>
            <w:r w:rsidRPr="00107946">
              <w:rPr>
                <w:rFonts w:ascii="Arial" w:hAnsi="Arial" w:cs="Arial"/>
                <w:sz w:val="22"/>
              </w:rPr>
              <w:fldChar w:fldCharType="separate"/>
            </w:r>
            <w:r w:rsidRPr="00107946">
              <w:rPr>
                <w:rFonts w:ascii="Arial" w:hAnsi="Arial" w:cs="Arial"/>
                <w:noProof/>
                <w:sz w:val="22"/>
              </w:rPr>
              <w:t> </w:t>
            </w:r>
            <w:r w:rsidRPr="00107946">
              <w:rPr>
                <w:rFonts w:ascii="Arial" w:hAnsi="Arial" w:cs="Arial"/>
                <w:noProof/>
                <w:sz w:val="22"/>
              </w:rPr>
              <w:t> </w:t>
            </w:r>
            <w:r w:rsidRPr="00107946">
              <w:rPr>
                <w:rFonts w:ascii="Arial" w:hAnsi="Arial" w:cs="Arial"/>
                <w:noProof/>
                <w:sz w:val="22"/>
              </w:rPr>
              <w:t> </w:t>
            </w:r>
            <w:r w:rsidRPr="00107946">
              <w:rPr>
                <w:rFonts w:ascii="Arial" w:hAnsi="Arial" w:cs="Arial"/>
                <w:noProof/>
                <w:sz w:val="22"/>
              </w:rPr>
              <w:t> </w:t>
            </w:r>
            <w:r w:rsidRPr="00107946">
              <w:rPr>
                <w:rFonts w:ascii="Arial" w:hAnsi="Arial" w:cs="Arial"/>
                <w:noProof/>
                <w:sz w:val="22"/>
              </w:rPr>
              <w:t> </w:t>
            </w:r>
            <w:r w:rsidRPr="00107946">
              <w:rPr>
                <w:rFonts w:ascii="Arial" w:hAnsi="Arial" w:cs="Arial"/>
                <w:sz w:val="22"/>
              </w:rPr>
              <w:fldChar w:fldCharType="end"/>
            </w:r>
            <w:bookmarkEnd w:id="163"/>
          </w:p>
        </w:tc>
      </w:tr>
      <w:tr w:rsidR="00A528AE">
        <w:trPr>
          <w:cantSplit/>
          <w:trHeight w:val="158"/>
        </w:trPr>
        <w:tc>
          <w:tcPr>
            <w:tcW w:w="8460" w:type="dxa"/>
            <w:gridSpan w:val="7"/>
          </w:tcPr>
          <w:p w:rsidR="00A528AE" w:rsidRPr="00107946" w:rsidRDefault="00A528AE">
            <w:pPr>
              <w:pStyle w:val="Heading9"/>
              <w:spacing w:line="360" w:lineRule="auto"/>
              <w:rPr>
                <w:rFonts w:ascii="Arial" w:hAnsi="Arial" w:cs="Arial"/>
                <w:bCs w:val="0"/>
                <w:sz w:val="22"/>
              </w:rPr>
            </w:pPr>
            <w:r w:rsidRPr="00107946">
              <w:rPr>
                <w:rFonts w:ascii="Arial" w:hAnsi="Arial" w:cs="Arial"/>
                <w:bCs w:val="0"/>
                <w:sz w:val="22"/>
              </w:rPr>
              <w:t>E-MAIL ADDRESS (if you would prefer us to correspond with you by e-mail)</w:t>
            </w:r>
          </w:p>
          <w:bookmarkStart w:id="164" w:name="email1"/>
          <w:p w:rsidR="00A528AE" w:rsidRPr="00107946" w:rsidRDefault="00A528AE">
            <w:pPr>
              <w:pStyle w:val="Footer"/>
              <w:tabs>
                <w:tab w:val="clear" w:pos="4153"/>
                <w:tab w:val="clear" w:pos="8306"/>
              </w:tabs>
              <w:spacing w:line="360" w:lineRule="auto"/>
              <w:rPr>
                <w:rFonts w:ascii="Arial" w:hAnsi="Arial" w:cs="Arial"/>
                <w:sz w:val="22"/>
              </w:rPr>
            </w:pPr>
            <w:r w:rsidRPr="00107946">
              <w:rPr>
                <w:rFonts w:ascii="Arial" w:hAnsi="Arial" w:cs="Arial"/>
                <w:sz w:val="22"/>
              </w:rPr>
              <w:fldChar w:fldCharType="begin">
                <w:ffData>
                  <w:name w:val="email1"/>
                  <w:enabled/>
                  <w:calcOnExit w:val="0"/>
                  <w:textInput>
                    <w:maxLength w:val="50"/>
                  </w:textInput>
                </w:ffData>
              </w:fldChar>
            </w:r>
            <w:r w:rsidRPr="00107946">
              <w:rPr>
                <w:rFonts w:ascii="Arial" w:hAnsi="Arial" w:cs="Arial"/>
                <w:sz w:val="22"/>
              </w:rPr>
              <w:instrText xml:space="preserve"> FORMTEXT </w:instrText>
            </w:r>
            <w:r w:rsidRPr="00107946">
              <w:rPr>
                <w:rFonts w:ascii="Arial" w:hAnsi="Arial" w:cs="Arial"/>
                <w:sz w:val="22"/>
              </w:rPr>
            </w:r>
            <w:r w:rsidRPr="00107946">
              <w:rPr>
                <w:rFonts w:ascii="Arial" w:hAnsi="Arial" w:cs="Arial"/>
                <w:sz w:val="22"/>
              </w:rPr>
              <w:fldChar w:fldCharType="separate"/>
            </w:r>
            <w:r w:rsidRPr="00107946">
              <w:rPr>
                <w:rFonts w:ascii="Arial" w:hAnsi="Arial" w:cs="Arial"/>
                <w:noProof/>
                <w:sz w:val="22"/>
              </w:rPr>
              <w:t> </w:t>
            </w:r>
            <w:r w:rsidRPr="00107946">
              <w:rPr>
                <w:rFonts w:ascii="Arial" w:hAnsi="Arial" w:cs="Arial"/>
                <w:noProof/>
                <w:sz w:val="22"/>
              </w:rPr>
              <w:t> </w:t>
            </w:r>
            <w:r w:rsidRPr="00107946">
              <w:rPr>
                <w:rFonts w:ascii="Arial" w:hAnsi="Arial" w:cs="Arial"/>
                <w:noProof/>
                <w:sz w:val="22"/>
              </w:rPr>
              <w:t> </w:t>
            </w:r>
            <w:r w:rsidRPr="00107946">
              <w:rPr>
                <w:rFonts w:ascii="Arial" w:hAnsi="Arial" w:cs="Arial"/>
                <w:noProof/>
                <w:sz w:val="22"/>
              </w:rPr>
              <w:t> </w:t>
            </w:r>
            <w:r w:rsidRPr="00107946">
              <w:rPr>
                <w:rFonts w:ascii="Arial" w:hAnsi="Arial" w:cs="Arial"/>
                <w:noProof/>
                <w:sz w:val="22"/>
              </w:rPr>
              <w:t> </w:t>
            </w:r>
            <w:r w:rsidRPr="00107946">
              <w:rPr>
                <w:rFonts w:ascii="Arial" w:hAnsi="Arial" w:cs="Arial"/>
                <w:sz w:val="22"/>
              </w:rPr>
              <w:fldChar w:fldCharType="end"/>
            </w:r>
            <w:bookmarkEnd w:id="164"/>
          </w:p>
        </w:tc>
      </w:tr>
    </w:tbl>
    <w:p w:rsidR="0094394A" w:rsidRDefault="0094394A">
      <w:pPr>
        <w:rPr>
          <w:rFonts w:ascii="Arial" w:hAnsi="Arial" w:cs="Arial"/>
          <w:sz w:val="22"/>
        </w:rPr>
      </w:pPr>
    </w:p>
    <w:tbl>
      <w:tblPr>
        <w:tblW w:w="8460"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806"/>
        <w:gridCol w:w="2942"/>
        <w:gridCol w:w="3712"/>
      </w:tblGrid>
      <w:tr w:rsidR="0094394A">
        <w:trPr>
          <w:trHeight w:val="2745"/>
        </w:trPr>
        <w:tc>
          <w:tcPr>
            <w:tcW w:w="8460" w:type="dxa"/>
            <w:gridSpan w:val="3"/>
          </w:tcPr>
          <w:p w:rsidR="0094394A" w:rsidRPr="00107946" w:rsidRDefault="0094394A">
            <w:pPr>
              <w:pStyle w:val="Heading9"/>
              <w:spacing w:after="120"/>
              <w:rPr>
                <w:rFonts w:ascii="Arial" w:hAnsi="Arial" w:cs="Arial"/>
                <w:sz w:val="22"/>
              </w:rPr>
            </w:pPr>
            <w:r w:rsidRPr="00107946">
              <w:rPr>
                <w:rFonts w:ascii="Arial" w:hAnsi="Arial" w:cs="Arial"/>
                <w:sz w:val="22"/>
              </w:rPr>
              <w:lastRenderedPageBreak/>
              <w:t>Address for correspondence associated with this application (if different to the address above)</w:t>
            </w:r>
          </w:p>
          <w:bookmarkStart w:id="165" w:name="address_corresp"/>
          <w:p w:rsidR="0094394A" w:rsidRDefault="0094394A">
            <w:pPr>
              <w:rPr>
                <w:rFonts w:ascii="Arial" w:hAnsi="Arial" w:cs="Arial"/>
                <w:sz w:val="22"/>
              </w:rPr>
            </w:pPr>
            <w:r>
              <w:rPr>
                <w:rFonts w:ascii="Arial" w:hAnsi="Arial" w:cs="Arial"/>
                <w:sz w:val="22"/>
              </w:rPr>
              <w:fldChar w:fldCharType="begin">
                <w:ffData>
                  <w:name w:val="address_corresp"/>
                  <w:enabled/>
                  <w:calcOnExit w:val="0"/>
                  <w:textInput>
                    <w:maxLength w:val="3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165"/>
          </w:p>
        </w:tc>
      </w:tr>
      <w:tr w:rsidR="0094394A">
        <w:trPr>
          <w:trHeight w:val="460"/>
        </w:trPr>
        <w:tc>
          <w:tcPr>
            <w:tcW w:w="4748" w:type="dxa"/>
            <w:gridSpan w:val="2"/>
          </w:tcPr>
          <w:p w:rsidR="0094394A" w:rsidRDefault="0094394A">
            <w:pPr>
              <w:rPr>
                <w:rFonts w:ascii="Arial" w:hAnsi="Arial" w:cs="Arial"/>
                <w:b/>
                <w:bCs/>
                <w:sz w:val="22"/>
              </w:rPr>
            </w:pPr>
            <w:r>
              <w:rPr>
                <w:rFonts w:ascii="Arial" w:hAnsi="Arial" w:cs="Arial"/>
                <w:b/>
                <w:bCs/>
                <w:sz w:val="22"/>
              </w:rPr>
              <w:t>Post town</w:t>
            </w:r>
          </w:p>
          <w:bookmarkStart w:id="166" w:name="postTown2"/>
          <w:p w:rsidR="0094394A" w:rsidRDefault="0094394A">
            <w:pPr>
              <w:rPr>
                <w:rFonts w:ascii="Arial" w:hAnsi="Arial" w:cs="Arial"/>
                <w:sz w:val="22"/>
              </w:rPr>
            </w:pPr>
            <w:r>
              <w:rPr>
                <w:rFonts w:ascii="Arial" w:hAnsi="Arial" w:cs="Arial"/>
                <w:sz w:val="22"/>
              </w:rPr>
              <w:fldChar w:fldCharType="begin">
                <w:ffData>
                  <w:name w:val="postTown2"/>
                  <w:enabled/>
                  <w:calcOnExit w:val="0"/>
                  <w:textInput>
                    <w:maxLength w:val="5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166"/>
          </w:p>
        </w:tc>
        <w:tc>
          <w:tcPr>
            <w:tcW w:w="3712" w:type="dxa"/>
          </w:tcPr>
          <w:p w:rsidR="0094394A" w:rsidRPr="00107946" w:rsidRDefault="0094394A">
            <w:pPr>
              <w:pStyle w:val="Heading9"/>
              <w:spacing w:line="360" w:lineRule="auto"/>
              <w:rPr>
                <w:rFonts w:ascii="Arial" w:hAnsi="Arial" w:cs="Arial"/>
                <w:sz w:val="22"/>
              </w:rPr>
            </w:pPr>
            <w:r w:rsidRPr="00107946">
              <w:rPr>
                <w:rFonts w:ascii="Arial" w:hAnsi="Arial" w:cs="Arial"/>
                <w:sz w:val="22"/>
              </w:rPr>
              <w:t>Post code</w:t>
            </w:r>
          </w:p>
          <w:bookmarkStart w:id="167" w:name="postCode2"/>
          <w:p w:rsidR="0094394A" w:rsidRDefault="0094394A">
            <w:pPr>
              <w:spacing w:line="360" w:lineRule="auto"/>
              <w:rPr>
                <w:rFonts w:ascii="Arial" w:hAnsi="Arial" w:cs="Arial"/>
                <w:sz w:val="22"/>
              </w:rPr>
            </w:pPr>
            <w:r>
              <w:rPr>
                <w:rFonts w:ascii="Arial" w:hAnsi="Arial" w:cs="Arial"/>
                <w:sz w:val="22"/>
              </w:rPr>
              <w:fldChar w:fldCharType="begin">
                <w:ffData>
                  <w:name w:val="postCode2"/>
                  <w:enabled/>
                  <w:calcOnExit w:val="0"/>
                  <w:textInput>
                    <w:maxLength w:val="12"/>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167"/>
          </w:p>
        </w:tc>
      </w:tr>
      <w:tr w:rsidR="0094394A">
        <w:trPr>
          <w:cantSplit/>
          <w:trHeight w:val="158"/>
        </w:trPr>
        <w:tc>
          <w:tcPr>
            <w:tcW w:w="8460" w:type="dxa"/>
            <w:gridSpan w:val="3"/>
          </w:tcPr>
          <w:p w:rsidR="0094394A" w:rsidRPr="00107946" w:rsidRDefault="0094394A">
            <w:pPr>
              <w:pStyle w:val="Heading1"/>
              <w:rPr>
                <w:rFonts w:ascii="Arial" w:hAnsi="Arial" w:cs="Arial"/>
                <w:sz w:val="22"/>
              </w:rPr>
            </w:pPr>
            <w:r w:rsidRPr="00107946">
              <w:rPr>
                <w:rFonts w:ascii="Arial" w:hAnsi="Arial" w:cs="Arial"/>
                <w:sz w:val="22"/>
              </w:rPr>
              <w:t>TELEPHONE NUMBERS</w:t>
            </w:r>
          </w:p>
        </w:tc>
      </w:tr>
      <w:tr w:rsidR="0094394A">
        <w:trPr>
          <w:cantSplit/>
          <w:trHeight w:val="125"/>
        </w:trPr>
        <w:tc>
          <w:tcPr>
            <w:tcW w:w="1806" w:type="dxa"/>
          </w:tcPr>
          <w:p w:rsidR="0094394A" w:rsidRDefault="0094394A">
            <w:pPr>
              <w:spacing w:line="360" w:lineRule="auto"/>
              <w:rPr>
                <w:rFonts w:ascii="Arial" w:hAnsi="Arial" w:cs="Arial"/>
                <w:sz w:val="22"/>
                <w:szCs w:val="22"/>
              </w:rPr>
            </w:pPr>
            <w:r>
              <w:rPr>
                <w:rFonts w:ascii="Arial" w:hAnsi="Arial" w:cs="Arial"/>
                <w:sz w:val="22"/>
                <w:szCs w:val="22"/>
              </w:rPr>
              <w:t xml:space="preserve">Daytime </w:t>
            </w:r>
          </w:p>
        </w:tc>
        <w:bookmarkStart w:id="168" w:name="telNo_Day2"/>
        <w:tc>
          <w:tcPr>
            <w:tcW w:w="6654" w:type="dxa"/>
            <w:gridSpan w:val="2"/>
          </w:tcPr>
          <w:p w:rsidR="0094394A" w:rsidRPr="00107946" w:rsidRDefault="0094394A">
            <w:pPr>
              <w:pStyle w:val="Footer"/>
              <w:tabs>
                <w:tab w:val="clear" w:pos="4153"/>
                <w:tab w:val="clear" w:pos="8306"/>
              </w:tabs>
              <w:spacing w:line="360" w:lineRule="auto"/>
              <w:rPr>
                <w:rFonts w:ascii="Arial" w:hAnsi="Arial" w:cs="Arial"/>
                <w:sz w:val="22"/>
              </w:rPr>
            </w:pPr>
            <w:r w:rsidRPr="00107946">
              <w:rPr>
                <w:rFonts w:ascii="Arial" w:hAnsi="Arial" w:cs="Arial"/>
                <w:sz w:val="22"/>
              </w:rPr>
              <w:fldChar w:fldCharType="begin">
                <w:ffData>
                  <w:name w:val="telNo_Day2"/>
                  <w:enabled/>
                  <w:calcOnExit w:val="0"/>
                  <w:textInput>
                    <w:maxLength w:val="25"/>
                  </w:textInput>
                </w:ffData>
              </w:fldChar>
            </w:r>
            <w:r w:rsidRPr="00107946">
              <w:rPr>
                <w:rFonts w:ascii="Arial" w:hAnsi="Arial" w:cs="Arial"/>
                <w:sz w:val="22"/>
              </w:rPr>
              <w:instrText xml:space="preserve"> FORMTEXT </w:instrText>
            </w:r>
            <w:r w:rsidRPr="00107946">
              <w:rPr>
                <w:rFonts w:ascii="Arial" w:hAnsi="Arial" w:cs="Arial"/>
                <w:sz w:val="22"/>
              </w:rPr>
            </w:r>
            <w:r w:rsidRPr="00107946">
              <w:rPr>
                <w:rFonts w:ascii="Arial" w:hAnsi="Arial" w:cs="Arial"/>
                <w:sz w:val="22"/>
              </w:rPr>
              <w:fldChar w:fldCharType="separate"/>
            </w:r>
            <w:r w:rsidRPr="00107946">
              <w:rPr>
                <w:rFonts w:ascii="Arial" w:hAnsi="Arial" w:cs="Arial"/>
                <w:noProof/>
                <w:sz w:val="22"/>
              </w:rPr>
              <w:t> </w:t>
            </w:r>
            <w:r w:rsidRPr="00107946">
              <w:rPr>
                <w:rFonts w:ascii="Arial" w:hAnsi="Arial" w:cs="Arial"/>
                <w:noProof/>
                <w:sz w:val="22"/>
              </w:rPr>
              <w:t> </w:t>
            </w:r>
            <w:r w:rsidRPr="00107946">
              <w:rPr>
                <w:rFonts w:ascii="Arial" w:hAnsi="Arial" w:cs="Arial"/>
                <w:noProof/>
                <w:sz w:val="22"/>
              </w:rPr>
              <w:t> </w:t>
            </w:r>
            <w:r w:rsidRPr="00107946">
              <w:rPr>
                <w:rFonts w:ascii="Arial" w:hAnsi="Arial" w:cs="Arial"/>
                <w:noProof/>
                <w:sz w:val="22"/>
              </w:rPr>
              <w:t> </w:t>
            </w:r>
            <w:r w:rsidRPr="00107946">
              <w:rPr>
                <w:rFonts w:ascii="Arial" w:hAnsi="Arial" w:cs="Arial"/>
                <w:noProof/>
                <w:sz w:val="22"/>
              </w:rPr>
              <w:t> </w:t>
            </w:r>
            <w:r w:rsidRPr="00107946">
              <w:rPr>
                <w:rFonts w:ascii="Arial" w:hAnsi="Arial" w:cs="Arial"/>
                <w:sz w:val="22"/>
              </w:rPr>
              <w:fldChar w:fldCharType="end"/>
            </w:r>
            <w:bookmarkEnd w:id="168"/>
          </w:p>
        </w:tc>
      </w:tr>
      <w:tr w:rsidR="0094394A">
        <w:trPr>
          <w:cantSplit/>
          <w:trHeight w:val="125"/>
        </w:trPr>
        <w:tc>
          <w:tcPr>
            <w:tcW w:w="1806" w:type="dxa"/>
          </w:tcPr>
          <w:p w:rsidR="0094394A" w:rsidRDefault="0094394A">
            <w:pPr>
              <w:spacing w:line="360" w:lineRule="auto"/>
              <w:rPr>
                <w:rFonts w:ascii="Arial" w:hAnsi="Arial" w:cs="Arial"/>
                <w:sz w:val="22"/>
                <w:szCs w:val="22"/>
              </w:rPr>
            </w:pPr>
            <w:r>
              <w:rPr>
                <w:rFonts w:ascii="Arial" w:hAnsi="Arial" w:cs="Arial"/>
                <w:sz w:val="22"/>
                <w:szCs w:val="22"/>
              </w:rPr>
              <w:t xml:space="preserve">Evening </w:t>
            </w:r>
          </w:p>
        </w:tc>
        <w:bookmarkStart w:id="169" w:name="telNo_Eve2"/>
        <w:tc>
          <w:tcPr>
            <w:tcW w:w="6654" w:type="dxa"/>
            <w:gridSpan w:val="2"/>
          </w:tcPr>
          <w:p w:rsidR="0094394A" w:rsidRPr="00107946" w:rsidRDefault="0094394A">
            <w:pPr>
              <w:pStyle w:val="Footer"/>
              <w:tabs>
                <w:tab w:val="clear" w:pos="4153"/>
                <w:tab w:val="clear" w:pos="8306"/>
              </w:tabs>
              <w:spacing w:line="360" w:lineRule="auto"/>
              <w:rPr>
                <w:rFonts w:ascii="Arial" w:hAnsi="Arial" w:cs="Arial"/>
                <w:sz w:val="22"/>
              </w:rPr>
            </w:pPr>
            <w:r w:rsidRPr="00107946">
              <w:rPr>
                <w:rFonts w:ascii="Arial" w:hAnsi="Arial" w:cs="Arial"/>
                <w:sz w:val="22"/>
              </w:rPr>
              <w:fldChar w:fldCharType="begin">
                <w:ffData>
                  <w:name w:val="telNo_Eve2"/>
                  <w:enabled/>
                  <w:calcOnExit w:val="0"/>
                  <w:textInput>
                    <w:maxLength w:val="25"/>
                  </w:textInput>
                </w:ffData>
              </w:fldChar>
            </w:r>
            <w:r w:rsidRPr="00107946">
              <w:rPr>
                <w:rFonts w:ascii="Arial" w:hAnsi="Arial" w:cs="Arial"/>
                <w:sz w:val="22"/>
              </w:rPr>
              <w:instrText xml:space="preserve"> FORMTEXT </w:instrText>
            </w:r>
            <w:r w:rsidRPr="00107946">
              <w:rPr>
                <w:rFonts w:ascii="Arial" w:hAnsi="Arial" w:cs="Arial"/>
                <w:sz w:val="22"/>
              </w:rPr>
            </w:r>
            <w:r w:rsidRPr="00107946">
              <w:rPr>
                <w:rFonts w:ascii="Arial" w:hAnsi="Arial" w:cs="Arial"/>
                <w:sz w:val="22"/>
              </w:rPr>
              <w:fldChar w:fldCharType="separate"/>
            </w:r>
            <w:r w:rsidRPr="00107946">
              <w:rPr>
                <w:rFonts w:ascii="Arial" w:hAnsi="Arial" w:cs="Arial"/>
                <w:noProof/>
                <w:sz w:val="22"/>
              </w:rPr>
              <w:t> </w:t>
            </w:r>
            <w:r w:rsidRPr="00107946">
              <w:rPr>
                <w:rFonts w:ascii="Arial" w:hAnsi="Arial" w:cs="Arial"/>
                <w:noProof/>
                <w:sz w:val="22"/>
              </w:rPr>
              <w:t> </w:t>
            </w:r>
            <w:r w:rsidRPr="00107946">
              <w:rPr>
                <w:rFonts w:ascii="Arial" w:hAnsi="Arial" w:cs="Arial"/>
                <w:noProof/>
                <w:sz w:val="22"/>
              </w:rPr>
              <w:t> </w:t>
            </w:r>
            <w:r w:rsidRPr="00107946">
              <w:rPr>
                <w:rFonts w:ascii="Arial" w:hAnsi="Arial" w:cs="Arial"/>
                <w:noProof/>
                <w:sz w:val="22"/>
              </w:rPr>
              <w:t> </w:t>
            </w:r>
            <w:r w:rsidRPr="00107946">
              <w:rPr>
                <w:rFonts w:ascii="Arial" w:hAnsi="Arial" w:cs="Arial"/>
                <w:noProof/>
                <w:sz w:val="22"/>
              </w:rPr>
              <w:t> </w:t>
            </w:r>
            <w:r w:rsidRPr="00107946">
              <w:rPr>
                <w:rFonts w:ascii="Arial" w:hAnsi="Arial" w:cs="Arial"/>
                <w:sz w:val="22"/>
              </w:rPr>
              <w:fldChar w:fldCharType="end"/>
            </w:r>
            <w:bookmarkEnd w:id="169"/>
          </w:p>
        </w:tc>
      </w:tr>
      <w:tr w:rsidR="0094394A">
        <w:trPr>
          <w:cantSplit/>
          <w:trHeight w:val="125"/>
        </w:trPr>
        <w:tc>
          <w:tcPr>
            <w:tcW w:w="1806" w:type="dxa"/>
          </w:tcPr>
          <w:p w:rsidR="0094394A" w:rsidRPr="00107946" w:rsidRDefault="0094394A">
            <w:pPr>
              <w:pStyle w:val="Footer"/>
              <w:tabs>
                <w:tab w:val="clear" w:pos="4153"/>
                <w:tab w:val="clear" w:pos="8306"/>
              </w:tabs>
              <w:spacing w:line="360" w:lineRule="auto"/>
              <w:rPr>
                <w:rFonts w:ascii="Arial" w:hAnsi="Arial" w:cs="Arial"/>
                <w:sz w:val="22"/>
                <w:szCs w:val="22"/>
              </w:rPr>
            </w:pPr>
            <w:r w:rsidRPr="00107946">
              <w:rPr>
                <w:rFonts w:ascii="Arial" w:hAnsi="Arial" w:cs="Arial"/>
                <w:sz w:val="22"/>
                <w:szCs w:val="22"/>
              </w:rPr>
              <w:t>Mobile</w:t>
            </w:r>
          </w:p>
        </w:tc>
        <w:bookmarkStart w:id="170" w:name="telNo_Mobile2"/>
        <w:tc>
          <w:tcPr>
            <w:tcW w:w="6654" w:type="dxa"/>
            <w:gridSpan w:val="2"/>
          </w:tcPr>
          <w:p w:rsidR="0094394A" w:rsidRPr="00107946" w:rsidRDefault="0094394A">
            <w:pPr>
              <w:pStyle w:val="Footer"/>
              <w:tabs>
                <w:tab w:val="clear" w:pos="4153"/>
                <w:tab w:val="clear" w:pos="8306"/>
              </w:tabs>
              <w:spacing w:line="360" w:lineRule="auto"/>
              <w:rPr>
                <w:rFonts w:ascii="Arial" w:hAnsi="Arial" w:cs="Arial"/>
                <w:sz w:val="22"/>
              </w:rPr>
            </w:pPr>
            <w:r w:rsidRPr="00107946">
              <w:rPr>
                <w:rFonts w:ascii="Arial" w:hAnsi="Arial" w:cs="Arial"/>
                <w:sz w:val="22"/>
              </w:rPr>
              <w:fldChar w:fldCharType="begin">
                <w:ffData>
                  <w:name w:val="telNo_Mobile2"/>
                  <w:enabled/>
                  <w:calcOnExit w:val="0"/>
                  <w:textInput>
                    <w:maxLength w:val="25"/>
                  </w:textInput>
                </w:ffData>
              </w:fldChar>
            </w:r>
            <w:r w:rsidRPr="00107946">
              <w:rPr>
                <w:rFonts w:ascii="Arial" w:hAnsi="Arial" w:cs="Arial"/>
                <w:sz w:val="22"/>
              </w:rPr>
              <w:instrText xml:space="preserve"> FORMTEXT </w:instrText>
            </w:r>
            <w:r w:rsidRPr="00107946">
              <w:rPr>
                <w:rFonts w:ascii="Arial" w:hAnsi="Arial" w:cs="Arial"/>
                <w:sz w:val="22"/>
              </w:rPr>
            </w:r>
            <w:r w:rsidRPr="00107946">
              <w:rPr>
                <w:rFonts w:ascii="Arial" w:hAnsi="Arial" w:cs="Arial"/>
                <w:sz w:val="22"/>
              </w:rPr>
              <w:fldChar w:fldCharType="separate"/>
            </w:r>
            <w:r w:rsidRPr="00107946">
              <w:rPr>
                <w:rFonts w:ascii="Arial" w:hAnsi="Arial" w:cs="Arial"/>
                <w:noProof/>
                <w:sz w:val="22"/>
              </w:rPr>
              <w:t> </w:t>
            </w:r>
            <w:r w:rsidRPr="00107946">
              <w:rPr>
                <w:rFonts w:ascii="Arial" w:hAnsi="Arial" w:cs="Arial"/>
                <w:noProof/>
                <w:sz w:val="22"/>
              </w:rPr>
              <w:t> </w:t>
            </w:r>
            <w:r w:rsidRPr="00107946">
              <w:rPr>
                <w:rFonts w:ascii="Arial" w:hAnsi="Arial" w:cs="Arial"/>
                <w:noProof/>
                <w:sz w:val="22"/>
              </w:rPr>
              <w:t> </w:t>
            </w:r>
            <w:r w:rsidRPr="00107946">
              <w:rPr>
                <w:rFonts w:ascii="Arial" w:hAnsi="Arial" w:cs="Arial"/>
                <w:noProof/>
                <w:sz w:val="22"/>
              </w:rPr>
              <w:t> </w:t>
            </w:r>
            <w:r w:rsidRPr="00107946">
              <w:rPr>
                <w:rFonts w:ascii="Arial" w:hAnsi="Arial" w:cs="Arial"/>
                <w:noProof/>
                <w:sz w:val="22"/>
              </w:rPr>
              <w:t> </w:t>
            </w:r>
            <w:r w:rsidRPr="00107946">
              <w:rPr>
                <w:rFonts w:ascii="Arial" w:hAnsi="Arial" w:cs="Arial"/>
                <w:sz w:val="22"/>
              </w:rPr>
              <w:fldChar w:fldCharType="end"/>
            </w:r>
            <w:bookmarkEnd w:id="170"/>
          </w:p>
        </w:tc>
      </w:tr>
      <w:tr w:rsidR="0094394A">
        <w:trPr>
          <w:cantSplit/>
          <w:trHeight w:val="460"/>
        </w:trPr>
        <w:tc>
          <w:tcPr>
            <w:tcW w:w="8460" w:type="dxa"/>
            <w:gridSpan w:val="3"/>
          </w:tcPr>
          <w:p w:rsidR="0094394A" w:rsidRPr="00107946" w:rsidRDefault="0094394A">
            <w:pPr>
              <w:pStyle w:val="Heading9"/>
              <w:spacing w:line="360" w:lineRule="auto"/>
              <w:rPr>
                <w:rFonts w:ascii="Arial" w:hAnsi="Arial" w:cs="Arial"/>
                <w:bCs w:val="0"/>
                <w:sz w:val="22"/>
              </w:rPr>
            </w:pPr>
            <w:r w:rsidRPr="00107946">
              <w:rPr>
                <w:rFonts w:ascii="Arial" w:hAnsi="Arial" w:cs="Arial"/>
                <w:bCs w:val="0"/>
                <w:sz w:val="22"/>
              </w:rPr>
              <w:t>E-MAIL ADDRESS (if you would prefer us to correspond with you by e-mail)</w:t>
            </w:r>
          </w:p>
          <w:bookmarkStart w:id="171" w:name="email2"/>
          <w:p w:rsidR="0094394A" w:rsidRPr="00107946" w:rsidRDefault="0094394A">
            <w:pPr>
              <w:pStyle w:val="Footer"/>
              <w:tabs>
                <w:tab w:val="clear" w:pos="4153"/>
                <w:tab w:val="clear" w:pos="8306"/>
              </w:tabs>
              <w:spacing w:line="360" w:lineRule="auto"/>
              <w:rPr>
                <w:rFonts w:ascii="Arial" w:hAnsi="Arial" w:cs="Arial"/>
                <w:sz w:val="22"/>
              </w:rPr>
            </w:pPr>
            <w:r w:rsidRPr="00107946">
              <w:rPr>
                <w:rFonts w:ascii="Arial" w:hAnsi="Arial" w:cs="Arial"/>
                <w:sz w:val="22"/>
              </w:rPr>
              <w:fldChar w:fldCharType="begin">
                <w:ffData>
                  <w:name w:val="email2"/>
                  <w:enabled/>
                  <w:calcOnExit w:val="0"/>
                  <w:textInput>
                    <w:maxLength w:val="50"/>
                  </w:textInput>
                </w:ffData>
              </w:fldChar>
            </w:r>
            <w:r w:rsidRPr="00107946">
              <w:rPr>
                <w:rFonts w:ascii="Arial" w:hAnsi="Arial" w:cs="Arial"/>
                <w:sz w:val="22"/>
              </w:rPr>
              <w:instrText xml:space="preserve"> FORMTEXT </w:instrText>
            </w:r>
            <w:r w:rsidRPr="00107946">
              <w:rPr>
                <w:rFonts w:ascii="Arial" w:hAnsi="Arial" w:cs="Arial"/>
                <w:sz w:val="22"/>
              </w:rPr>
            </w:r>
            <w:r w:rsidRPr="00107946">
              <w:rPr>
                <w:rFonts w:ascii="Arial" w:hAnsi="Arial" w:cs="Arial"/>
                <w:sz w:val="22"/>
              </w:rPr>
              <w:fldChar w:fldCharType="separate"/>
            </w:r>
            <w:r w:rsidRPr="00107946">
              <w:rPr>
                <w:rFonts w:ascii="Arial" w:hAnsi="Arial" w:cs="Arial"/>
                <w:noProof/>
                <w:sz w:val="22"/>
              </w:rPr>
              <w:t> </w:t>
            </w:r>
            <w:r w:rsidRPr="00107946">
              <w:rPr>
                <w:rFonts w:ascii="Arial" w:hAnsi="Arial" w:cs="Arial"/>
                <w:noProof/>
                <w:sz w:val="22"/>
              </w:rPr>
              <w:t> </w:t>
            </w:r>
            <w:r w:rsidRPr="00107946">
              <w:rPr>
                <w:rFonts w:ascii="Arial" w:hAnsi="Arial" w:cs="Arial"/>
                <w:noProof/>
                <w:sz w:val="22"/>
              </w:rPr>
              <w:t> </w:t>
            </w:r>
            <w:r w:rsidRPr="00107946">
              <w:rPr>
                <w:rFonts w:ascii="Arial" w:hAnsi="Arial" w:cs="Arial"/>
                <w:noProof/>
                <w:sz w:val="22"/>
              </w:rPr>
              <w:t> </w:t>
            </w:r>
            <w:r w:rsidRPr="00107946">
              <w:rPr>
                <w:rFonts w:ascii="Arial" w:hAnsi="Arial" w:cs="Arial"/>
                <w:noProof/>
                <w:sz w:val="22"/>
              </w:rPr>
              <w:t> </w:t>
            </w:r>
            <w:r w:rsidRPr="00107946">
              <w:rPr>
                <w:rFonts w:ascii="Arial" w:hAnsi="Arial" w:cs="Arial"/>
                <w:sz w:val="22"/>
              </w:rPr>
              <w:fldChar w:fldCharType="end"/>
            </w:r>
            <w:bookmarkEnd w:id="171"/>
          </w:p>
        </w:tc>
      </w:tr>
    </w:tbl>
    <w:p w:rsidR="0094394A" w:rsidRDefault="0094394A"/>
    <w:tbl>
      <w:tblPr>
        <w:tblW w:w="84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4858"/>
        <w:gridCol w:w="779"/>
        <w:gridCol w:w="663"/>
        <w:tblGridChange w:id="172">
          <w:tblGrid>
            <w:gridCol w:w="2160"/>
            <w:gridCol w:w="4858"/>
            <w:gridCol w:w="779"/>
            <w:gridCol w:w="663"/>
          </w:tblGrid>
        </w:tblGridChange>
      </w:tblGrid>
      <w:tr w:rsidR="0094394A">
        <w:trPr>
          <w:cantSplit/>
          <w:trHeight w:val="225"/>
        </w:trPr>
        <w:tc>
          <w:tcPr>
            <w:tcW w:w="8460" w:type="dxa"/>
            <w:gridSpan w:val="4"/>
            <w:shd w:val="clear" w:color="auto" w:fill="B3B3B3"/>
          </w:tcPr>
          <w:p w:rsidR="0094394A" w:rsidRDefault="0094394A">
            <w:pPr>
              <w:rPr>
                <w:rFonts w:ascii="Arial" w:hAnsi="Arial" w:cs="Arial"/>
                <w:b/>
                <w:bCs/>
                <w:sz w:val="22"/>
                <w:szCs w:val="22"/>
              </w:rPr>
            </w:pPr>
            <w:r>
              <w:rPr>
                <w:rFonts w:ascii="Arial" w:hAnsi="Arial" w:cs="Arial"/>
                <w:b/>
                <w:bCs/>
                <w:sz w:val="22"/>
                <w:szCs w:val="22"/>
              </w:rPr>
              <w:t>2. Your licensing qualifications</w:t>
            </w:r>
          </w:p>
        </w:tc>
      </w:tr>
      <w:tr w:rsidR="0094394A">
        <w:trPr>
          <w:cantSplit/>
          <w:trHeight w:val="285"/>
        </w:trPr>
        <w:tc>
          <w:tcPr>
            <w:tcW w:w="8460" w:type="dxa"/>
            <w:gridSpan w:val="4"/>
            <w:shd w:val="clear" w:color="auto" w:fill="B3B3B3"/>
          </w:tcPr>
          <w:p w:rsidR="0094394A" w:rsidRPr="00107946" w:rsidRDefault="0094394A">
            <w:pPr>
              <w:pStyle w:val="Footer"/>
              <w:tabs>
                <w:tab w:val="clear" w:pos="4153"/>
                <w:tab w:val="clear" w:pos="8306"/>
              </w:tabs>
              <w:rPr>
                <w:rFonts w:ascii="Arial" w:hAnsi="Arial" w:cs="Arial"/>
                <w:sz w:val="22"/>
                <w:szCs w:val="22"/>
              </w:rPr>
            </w:pPr>
            <w:r w:rsidRPr="00107946">
              <w:rPr>
                <w:rFonts w:ascii="Arial" w:hAnsi="Arial" w:cs="Arial"/>
                <w:sz w:val="22"/>
                <w:szCs w:val="22"/>
              </w:rPr>
              <w:t xml:space="preserve">Read Note 1                                                                                         </w:t>
            </w:r>
            <w:r w:rsidRPr="00107946">
              <w:rPr>
                <w:rFonts w:ascii="Arial" w:hAnsi="Arial" w:cs="Arial"/>
                <w:b/>
                <w:bCs/>
                <w:sz w:val="22"/>
              </w:rPr>
              <w:t>Please tick yes</w:t>
            </w:r>
          </w:p>
        </w:tc>
      </w:tr>
      <w:tr w:rsidR="0094394A">
        <w:trPr>
          <w:cantSplit/>
          <w:trHeight w:val="271"/>
        </w:trPr>
        <w:tc>
          <w:tcPr>
            <w:tcW w:w="8460" w:type="dxa"/>
            <w:gridSpan w:val="4"/>
          </w:tcPr>
          <w:p w:rsidR="0094394A" w:rsidRDefault="0094394A">
            <w:pPr>
              <w:rPr>
                <w:rFonts w:ascii="Arial" w:hAnsi="Arial" w:cs="Arial"/>
                <w:sz w:val="22"/>
                <w:szCs w:val="22"/>
              </w:rPr>
            </w:pPr>
            <w:r>
              <w:rPr>
                <w:rFonts w:ascii="Arial" w:hAnsi="Arial" w:cs="Arial"/>
                <w:sz w:val="22"/>
                <w:szCs w:val="22"/>
              </w:rPr>
              <w:t xml:space="preserve">Please indicate below which one of these statements applies to you: </w:t>
            </w:r>
          </w:p>
        </w:tc>
      </w:tr>
      <w:tr w:rsidR="0094394A">
        <w:trPr>
          <w:cantSplit/>
          <w:trHeight w:val="215"/>
        </w:trPr>
        <w:tc>
          <w:tcPr>
            <w:tcW w:w="7797" w:type="dxa"/>
            <w:gridSpan w:val="3"/>
          </w:tcPr>
          <w:p w:rsidR="0094394A" w:rsidRDefault="0094394A">
            <w:pPr>
              <w:rPr>
                <w:rFonts w:ascii="Arial" w:hAnsi="Arial" w:cs="Arial"/>
                <w:sz w:val="22"/>
                <w:szCs w:val="22"/>
              </w:rPr>
            </w:pPr>
            <w:r>
              <w:rPr>
                <w:rFonts w:ascii="Arial" w:hAnsi="Arial" w:cs="Arial"/>
                <w:b/>
                <w:bCs/>
                <w:sz w:val="22"/>
                <w:szCs w:val="22"/>
              </w:rPr>
              <w:t>1.</w:t>
            </w:r>
            <w:r>
              <w:rPr>
                <w:rFonts w:ascii="Arial" w:hAnsi="Arial" w:cs="Arial"/>
                <w:sz w:val="22"/>
                <w:szCs w:val="22"/>
              </w:rPr>
              <w:t xml:space="preserve"> I hold an accredited licensing qualification</w:t>
            </w:r>
          </w:p>
        </w:tc>
        <w:tc>
          <w:tcPr>
            <w:tcW w:w="663" w:type="dxa"/>
          </w:tcPr>
          <w:p w:rsidR="0094394A" w:rsidRDefault="0094394A">
            <w:pPr>
              <w:jc w:val="center"/>
              <w:rPr>
                <w:rFonts w:ascii="Arial" w:hAnsi="Arial" w:cs="Arial"/>
                <w:sz w:val="22"/>
                <w:szCs w:val="22"/>
              </w:rPr>
            </w:pPr>
            <w:r>
              <w:rPr>
                <w:rFonts w:ascii="Arial" w:hAnsi="Arial" w:cs="Arial"/>
                <w:sz w:val="22"/>
                <w:szCs w:val="22"/>
              </w:rPr>
              <w:fldChar w:fldCharType="begin">
                <w:ffData>
                  <w:name w:val="Check11"/>
                  <w:enabled/>
                  <w:calcOnExit w:val="0"/>
                  <w:checkBox>
                    <w:sizeAuto/>
                    <w:default w:val="0"/>
                  </w:checkBox>
                </w:ffData>
              </w:fldChar>
            </w:r>
            <w:bookmarkStart w:id="173" w:name="Check11"/>
            <w:r>
              <w:rPr>
                <w:rFonts w:ascii="Arial" w:hAnsi="Arial" w:cs="Arial"/>
                <w:sz w:val="22"/>
                <w:szCs w:val="22"/>
              </w:rPr>
              <w:instrText xml:space="preserve"> FORMCHECKBOX </w:instrText>
            </w:r>
            <w:r w:rsidR="00017266">
              <w:rPr>
                <w:rFonts w:ascii="Arial" w:hAnsi="Arial" w:cs="Arial"/>
                <w:sz w:val="22"/>
                <w:szCs w:val="22"/>
              </w:rPr>
            </w:r>
            <w:r w:rsidR="00017266">
              <w:rPr>
                <w:rFonts w:ascii="Arial" w:hAnsi="Arial" w:cs="Arial"/>
                <w:sz w:val="22"/>
                <w:szCs w:val="22"/>
              </w:rPr>
              <w:fldChar w:fldCharType="separate"/>
            </w:r>
            <w:r>
              <w:rPr>
                <w:rFonts w:ascii="Arial" w:hAnsi="Arial" w:cs="Arial"/>
                <w:sz w:val="22"/>
                <w:szCs w:val="22"/>
              </w:rPr>
              <w:fldChar w:fldCharType="end"/>
            </w:r>
            <w:bookmarkEnd w:id="173"/>
          </w:p>
        </w:tc>
      </w:tr>
      <w:tr w:rsidR="0094394A">
        <w:trPr>
          <w:cantSplit/>
          <w:trHeight w:val="102"/>
        </w:trPr>
        <w:tc>
          <w:tcPr>
            <w:tcW w:w="7797" w:type="dxa"/>
            <w:gridSpan w:val="3"/>
            <w:tcBorders>
              <w:bottom w:val="single" w:sz="4" w:space="0" w:color="auto"/>
            </w:tcBorders>
          </w:tcPr>
          <w:p w:rsidR="0094394A" w:rsidRDefault="0094394A">
            <w:pPr>
              <w:rPr>
                <w:rFonts w:ascii="Arial" w:hAnsi="Arial" w:cs="Arial"/>
                <w:sz w:val="22"/>
                <w:szCs w:val="22"/>
              </w:rPr>
            </w:pPr>
            <w:r>
              <w:rPr>
                <w:rFonts w:ascii="Arial" w:hAnsi="Arial" w:cs="Arial"/>
                <w:b/>
                <w:bCs/>
                <w:sz w:val="22"/>
                <w:szCs w:val="22"/>
              </w:rPr>
              <w:t>2.</w:t>
            </w:r>
            <w:r>
              <w:rPr>
                <w:rFonts w:ascii="Arial" w:hAnsi="Arial" w:cs="Arial"/>
                <w:sz w:val="22"/>
                <w:szCs w:val="22"/>
              </w:rPr>
              <w:t xml:space="preserve"> I hold a certified qualification</w:t>
            </w:r>
          </w:p>
        </w:tc>
        <w:tc>
          <w:tcPr>
            <w:tcW w:w="663" w:type="dxa"/>
          </w:tcPr>
          <w:p w:rsidR="0094394A" w:rsidRDefault="0094394A">
            <w:pPr>
              <w:jc w:val="center"/>
              <w:rPr>
                <w:rFonts w:ascii="Arial" w:hAnsi="Arial" w:cs="Arial"/>
                <w:sz w:val="22"/>
                <w:szCs w:val="22"/>
              </w:rPr>
            </w:pPr>
            <w:r>
              <w:rPr>
                <w:rFonts w:ascii="Arial" w:hAnsi="Arial" w:cs="Arial"/>
                <w:sz w:val="22"/>
                <w:szCs w:val="22"/>
              </w:rPr>
              <w:fldChar w:fldCharType="begin">
                <w:ffData>
                  <w:name w:val="Check12"/>
                  <w:enabled/>
                  <w:calcOnExit w:val="0"/>
                  <w:checkBox>
                    <w:sizeAuto/>
                    <w:default w:val="0"/>
                  </w:checkBox>
                </w:ffData>
              </w:fldChar>
            </w:r>
            <w:bookmarkStart w:id="174" w:name="Check12"/>
            <w:r>
              <w:rPr>
                <w:rFonts w:ascii="Arial" w:hAnsi="Arial" w:cs="Arial"/>
                <w:sz w:val="22"/>
                <w:szCs w:val="22"/>
              </w:rPr>
              <w:instrText xml:space="preserve"> FORMCHECKBOX </w:instrText>
            </w:r>
            <w:r w:rsidR="00017266">
              <w:rPr>
                <w:rFonts w:ascii="Arial" w:hAnsi="Arial" w:cs="Arial"/>
                <w:sz w:val="22"/>
                <w:szCs w:val="22"/>
              </w:rPr>
            </w:r>
            <w:r w:rsidR="00017266">
              <w:rPr>
                <w:rFonts w:ascii="Arial" w:hAnsi="Arial" w:cs="Arial"/>
                <w:sz w:val="22"/>
                <w:szCs w:val="22"/>
              </w:rPr>
              <w:fldChar w:fldCharType="separate"/>
            </w:r>
            <w:r>
              <w:rPr>
                <w:rFonts w:ascii="Arial" w:hAnsi="Arial" w:cs="Arial"/>
                <w:sz w:val="22"/>
                <w:szCs w:val="22"/>
              </w:rPr>
              <w:fldChar w:fldCharType="end"/>
            </w:r>
            <w:bookmarkEnd w:id="174"/>
          </w:p>
        </w:tc>
      </w:tr>
      <w:tr w:rsidR="0094394A">
        <w:trPr>
          <w:cantSplit/>
          <w:trHeight w:val="181"/>
        </w:trPr>
        <w:tc>
          <w:tcPr>
            <w:tcW w:w="7797" w:type="dxa"/>
            <w:gridSpan w:val="3"/>
            <w:tcBorders>
              <w:top w:val="single" w:sz="4" w:space="0" w:color="auto"/>
              <w:left w:val="single" w:sz="4" w:space="0" w:color="auto"/>
              <w:bottom w:val="single" w:sz="4" w:space="0" w:color="auto"/>
              <w:right w:val="single" w:sz="4" w:space="0" w:color="auto"/>
            </w:tcBorders>
          </w:tcPr>
          <w:p w:rsidR="0094394A" w:rsidRDefault="0094394A">
            <w:pPr>
              <w:rPr>
                <w:rFonts w:ascii="Arial" w:hAnsi="Arial" w:cs="Arial"/>
                <w:sz w:val="22"/>
                <w:szCs w:val="22"/>
              </w:rPr>
            </w:pPr>
            <w:r>
              <w:rPr>
                <w:rFonts w:ascii="Arial" w:hAnsi="Arial" w:cs="Arial"/>
                <w:b/>
                <w:bCs/>
                <w:sz w:val="22"/>
                <w:szCs w:val="22"/>
              </w:rPr>
              <w:t>3.</w:t>
            </w:r>
            <w:r>
              <w:rPr>
                <w:rFonts w:ascii="Arial" w:hAnsi="Arial" w:cs="Arial"/>
                <w:sz w:val="22"/>
                <w:szCs w:val="22"/>
              </w:rPr>
              <w:t xml:space="preserve"> I hold an equivalent qualification </w:t>
            </w:r>
          </w:p>
        </w:tc>
        <w:tc>
          <w:tcPr>
            <w:tcW w:w="663" w:type="dxa"/>
            <w:tcBorders>
              <w:left w:val="single" w:sz="4" w:space="0" w:color="auto"/>
            </w:tcBorders>
          </w:tcPr>
          <w:p w:rsidR="0094394A" w:rsidRDefault="0094394A">
            <w:pPr>
              <w:jc w:val="center"/>
              <w:rPr>
                <w:rFonts w:ascii="Arial" w:hAnsi="Arial" w:cs="Arial"/>
                <w:sz w:val="22"/>
                <w:szCs w:val="22"/>
              </w:rPr>
            </w:pPr>
            <w:r>
              <w:rPr>
                <w:rFonts w:ascii="Arial" w:hAnsi="Arial" w:cs="Arial"/>
                <w:sz w:val="22"/>
                <w:szCs w:val="22"/>
              </w:rPr>
              <w:fldChar w:fldCharType="begin">
                <w:ffData>
                  <w:name w:val="Check13"/>
                  <w:enabled/>
                  <w:calcOnExit w:val="0"/>
                  <w:checkBox>
                    <w:sizeAuto/>
                    <w:default w:val="0"/>
                  </w:checkBox>
                </w:ffData>
              </w:fldChar>
            </w:r>
            <w:bookmarkStart w:id="175" w:name="Check13"/>
            <w:r>
              <w:rPr>
                <w:rFonts w:ascii="Arial" w:hAnsi="Arial" w:cs="Arial"/>
                <w:sz w:val="22"/>
                <w:szCs w:val="22"/>
              </w:rPr>
              <w:instrText xml:space="preserve"> FORMCHECKBOX </w:instrText>
            </w:r>
            <w:r w:rsidR="00017266">
              <w:rPr>
                <w:rFonts w:ascii="Arial" w:hAnsi="Arial" w:cs="Arial"/>
                <w:sz w:val="22"/>
                <w:szCs w:val="22"/>
              </w:rPr>
            </w:r>
            <w:r w:rsidR="00017266">
              <w:rPr>
                <w:rFonts w:ascii="Arial" w:hAnsi="Arial" w:cs="Arial"/>
                <w:sz w:val="22"/>
                <w:szCs w:val="22"/>
              </w:rPr>
              <w:fldChar w:fldCharType="separate"/>
            </w:r>
            <w:r>
              <w:rPr>
                <w:rFonts w:ascii="Arial" w:hAnsi="Arial" w:cs="Arial"/>
                <w:sz w:val="22"/>
                <w:szCs w:val="22"/>
              </w:rPr>
              <w:fldChar w:fldCharType="end"/>
            </w:r>
            <w:bookmarkEnd w:id="175"/>
          </w:p>
        </w:tc>
      </w:tr>
      <w:tr w:rsidR="0094394A">
        <w:trPr>
          <w:cantSplit/>
          <w:trHeight w:val="181"/>
        </w:trPr>
        <w:tc>
          <w:tcPr>
            <w:tcW w:w="7797" w:type="dxa"/>
            <w:gridSpan w:val="3"/>
            <w:tcBorders>
              <w:top w:val="single" w:sz="4" w:space="0" w:color="auto"/>
              <w:left w:val="single" w:sz="4" w:space="0" w:color="auto"/>
              <w:bottom w:val="single" w:sz="4" w:space="0" w:color="auto"/>
              <w:right w:val="single" w:sz="4" w:space="0" w:color="auto"/>
            </w:tcBorders>
          </w:tcPr>
          <w:p w:rsidR="0094394A" w:rsidRDefault="0094394A">
            <w:pPr>
              <w:rPr>
                <w:rFonts w:ascii="Arial" w:hAnsi="Arial" w:cs="Arial"/>
                <w:b/>
                <w:bCs/>
                <w:sz w:val="22"/>
                <w:szCs w:val="22"/>
              </w:rPr>
            </w:pPr>
            <w:r>
              <w:rPr>
                <w:rFonts w:ascii="Arial" w:hAnsi="Arial" w:cs="Arial"/>
                <w:b/>
                <w:bCs/>
                <w:sz w:val="22"/>
                <w:szCs w:val="22"/>
              </w:rPr>
              <w:t xml:space="preserve">4. </w:t>
            </w:r>
            <w:r>
              <w:rPr>
                <w:rFonts w:ascii="Arial" w:hAnsi="Arial" w:cs="Arial"/>
                <w:bCs/>
                <w:sz w:val="22"/>
                <w:szCs w:val="22"/>
              </w:rPr>
              <w:t>I am a person of prescribed description</w:t>
            </w:r>
            <w:r>
              <w:rPr>
                <w:rFonts w:ascii="Arial" w:hAnsi="Arial" w:cs="Arial"/>
                <w:b/>
                <w:bCs/>
                <w:sz w:val="22"/>
                <w:szCs w:val="22"/>
              </w:rPr>
              <w:t xml:space="preserve"> </w:t>
            </w:r>
          </w:p>
        </w:tc>
        <w:tc>
          <w:tcPr>
            <w:tcW w:w="663" w:type="dxa"/>
            <w:tcBorders>
              <w:left w:val="single" w:sz="4" w:space="0" w:color="auto"/>
            </w:tcBorders>
          </w:tcPr>
          <w:p w:rsidR="0094394A" w:rsidRDefault="0094394A">
            <w:pPr>
              <w:jc w:val="center"/>
              <w:rPr>
                <w:rFonts w:ascii="Arial" w:hAnsi="Arial" w:cs="Arial"/>
                <w:sz w:val="22"/>
                <w:szCs w:val="22"/>
              </w:rPr>
            </w:pPr>
            <w:r>
              <w:rPr>
                <w:rFonts w:ascii="Arial" w:hAnsi="Arial" w:cs="Arial"/>
                <w:sz w:val="22"/>
                <w:szCs w:val="22"/>
              </w:rPr>
              <w:fldChar w:fldCharType="begin">
                <w:ffData>
                  <w:name w:val="Check14"/>
                  <w:enabled/>
                  <w:calcOnExit w:val="0"/>
                  <w:checkBox>
                    <w:sizeAuto/>
                    <w:default w:val="0"/>
                  </w:checkBox>
                </w:ffData>
              </w:fldChar>
            </w:r>
            <w:bookmarkStart w:id="176" w:name="Check14"/>
            <w:r>
              <w:rPr>
                <w:rFonts w:ascii="Arial" w:hAnsi="Arial" w:cs="Arial"/>
                <w:sz w:val="22"/>
                <w:szCs w:val="22"/>
              </w:rPr>
              <w:instrText xml:space="preserve"> FORMCHECKBOX </w:instrText>
            </w:r>
            <w:r w:rsidR="00017266">
              <w:rPr>
                <w:rFonts w:ascii="Arial" w:hAnsi="Arial" w:cs="Arial"/>
                <w:sz w:val="22"/>
                <w:szCs w:val="22"/>
              </w:rPr>
            </w:r>
            <w:r w:rsidR="00017266">
              <w:rPr>
                <w:rFonts w:ascii="Arial" w:hAnsi="Arial" w:cs="Arial"/>
                <w:sz w:val="22"/>
                <w:szCs w:val="22"/>
              </w:rPr>
              <w:fldChar w:fldCharType="separate"/>
            </w:r>
            <w:r>
              <w:rPr>
                <w:rFonts w:ascii="Arial" w:hAnsi="Arial" w:cs="Arial"/>
                <w:sz w:val="22"/>
                <w:szCs w:val="22"/>
              </w:rPr>
              <w:fldChar w:fldCharType="end"/>
            </w:r>
            <w:bookmarkEnd w:id="176"/>
          </w:p>
        </w:tc>
      </w:tr>
      <w:tr w:rsidR="0094394A">
        <w:trPr>
          <w:trHeight w:val="613"/>
        </w:trPr>
        <w:tc>
          <w:tcPr>
            <w:tcW w:w="8460" w:type="dxa"/>
            <w:gridSpan w:val="4"/>
          </w:tcPr>
          <w:p w:rsidR="0094394A" w:rsidRPr="00107946" w:rsidRDefault="0094394A">
            <w:pPr>
              <w:pStyle w:val="BodyText"/>
              <w:rPr>
                <w:rFonts w:ascii="Arial" w:hAnsi="Arial" w:cs="Arial"/>
                <w:sz w:val="22"/>
                <w:szCs w:val="22"/>
              </w:rPr>
            </w:pPr>
            <w:r w:rsidRPr="00107946">
              <w:rPr>
                <w:rFonts w:ascii="Arial" w:hAnsi="Arial" w:cs="Arial"/>
                <w:sz w:val="22"/>
                <w:szCs w:val="22"/>
              </w:rPr>
              <w:lastRenderedPageBreak/>
              <w:t xml:space="preserve">If you have ticked either of statements 1, 2 or 3 please provide details of your qualification in the box below (name of qualification, date of issue, issuing body) and please enclose your qualification with your application. </w:t>
            </w:r>
          </w:p>
          <w:p w:rsidR="0094394A" w:rsidRDefault="0094394A">
            <w:pPr>
              <w:rPr>
                <w:rFonts w:ascii="Arial" w:hAnsi="Arial" w:cs="Arial"/>
                <w:sz w:val="22"/>
                <w:szCs w:val="22"/>
              </w:rPr>
            </w:pPr>
            <w:r>
              <w:rPr>
                <w:rFonts w:ascii="Arial" w:hAnsi="Arial" w:cs="Arial"/>
                <w:sz w:val="22"/>
                <w:szCs w:val="22"/>
              </w:rPr>
              <w:t>If you have ticked statement 4, please provide evidence that you are a person of prescribed description.</w:t>
            </w:r>
          </w:p>
        </w:tc>
      </w:tr>
      <w:bookmarkStart w:id="177" w:name="qual_details"/>
      <w:tr w:rsidR="0094394A" w:rsidTr="00017266">
        <w:tblPrEx>
          <w:tblW w:w="84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178" w:author="Davies Kevin" w:date="2017-07-06T14:22:00Z">
            <w:tblPrEx>
              <w:tblW w:w="84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rPr>
          <w:trHeight w:val="2750"/>
          <w:trPrChange w:id="179" w:author="Davies Kevin" w:date="2017-07-06T14:22:00Z">
            <w:trPr>
              <w:trHeight w:val="2750"/>
            </w:trPr>
          </w:trPrChange>
        </w:trPr>
        <w:tc>
          <w:tcPr>
            <w:tcW w:w="8460" w:type="dxa"/>
            <w:gridSpan w:val="4"/>
            <w:tcBorders>
              <w:bottom w:val="single" w:sz="4" w:space="0" w:color="auto"/>
            </w:tcBorders>
            <w:tcPrChange w:id="180" w:author="Davies Kevin" w:date="2017-07-06T14:22:00Z">
              <w:tcPr>
                <w:tcW w:w="8460" w:type="dxa"/>
                <w:gridSpan w:val="4"/>
                <w:tcBorders>
                  <w:bottom w:val="single" w:sz="4" w:space="0" w:color="auto"/>
                </w:tcBorders>
              </w:tcPr>
            </w:tcPrChange>
          </w:tcPr>
          <w:p w:rsidR="0094394A" w:rsidRPr="00107946" w:rsidRDefault="0094394A">
            <w:pPr>
              <w:pStyle w:val="BodyText"/>
              <w:rPr>
                <w:rFonts w:ascii="Arial" w:hAnsi="Arial" w:cs="Arial"/>
                <w:sz w:val="22"/>
                <w:szCs w:val="22"/>
              </w:rPr>
            </w:pPr>
            <w:r w:rsidRPr="00107946">
              <w:rPr>
                <w:rFonts w:ascii="Arial" w:hAnsi="Arial" w:cs="Arial"/>
                <w:sz w:val="22"/>
                <w:szCs w:val="22"/>
              </w:rPr>
              <w:fldChar w:fldCharType="begin">
                <w:ffData>
                  <w:name w:val="qual_details"/>
                  <w:enabled/>
                  <w:calcOnExit w:val="0"/>
                  <w:textInput>
                    <w:maxLength w:val="800"/>
                  </w:textInput>
                </w:ffData>
              </w:fldChar>
            </w:r>
            <w:r w:rsidRPr="00107946">
              <w:rPr>
                <w:rFonts w:ascii="Arial" w:hAnsi="Arial" w:cs="Arial"/>
                <w:sz w:val="22"/>
                <w:szCs w:val="22"/>
              </w:rPr>
              <w:instrText xml:space="preserve"> FORMTEXT </w:instrText>
            </w:r>
            <w:r w:rsidRPr="00107946">
              <w:rPr>
                <w:rFonts w:ascii="Arial" w:hAnsi="Arial" w:cs="Arial"/>
                <w:sz w:val="22"/>
                <w:szCs w:val="22"/>
              </w:rPr>
            </w:r>
            <w:r w:rsidRPr="00107946">
              <w:rPr>
                <w:rFonts w:ascii="Arial" w:hAnsi="Arial" w:cs="Arial"/>
                <w:sz w:val="22"/>
                <w:szCs w:val="22"/>
              </w:rPr>
              <w:fldChar w:fldCharType="separate"/>
            </w:r>
            <w:r w:rsidRPr="00107946">
              <w:rPr>
                <w:rFonts w:ascii="Arial" w:hAnsi="Arial" w:cs="Arial"/>
                <w:noProof/>
                <w:sz w:val="22"/>
                <w:szCs w:val="22"/>
              </w:rPr>
              <w:t> </w:t>
            </w:r>
            <w:r w:rsidRPr="00107946">
              <w:rPr>
                <w:rFonts w:ascii="Arial" w:hAnsi="Arial" w:cs="Arial"/>
                <w:noProof/>
                <w:sz w:val="22"/>
                <w:szCs w:val="22"/>
              </w:rPr>
              <w:t> </w:t>
            </w:r>
            <w:r w:rsidRPr="00107946">
              <w:rPr>
                <w:rFonts w:ascii="Arial" w:hAnsi="Arial" w:cs="Arial"/>
                <w:noProof/>
                <w:sz w:val="22"/>
                <w:szCs w:val="22"/>
              </w:rPr>
              <w:t> </w:t>
            </w:r>
            <w:r w:rsidRPr="00107946">
              <w:rPr>
                <w:rFonts w:ascii="Arial" w:hAnsi="Arial" w:cs="Arial"/>
                <w:noProof/>
                <w:sz w:val="22"/>
                <w:szCs w:val="22"/>
              </w:rPr>
              <w:t> </w:t>
            </w:r>
            <w:r w:rsidRPr="00107946">
              <w:rPr>
                <w:rFonts w:ascii="Arial" w:hAnsi="Arial" w:cs="Arial"/>
                <w:noProof/>
                <w:sz w:val="22"/>
                <w:szCs w:val="22"/>
              </w:rPr>
              <w:t> </w:t>
            </w:r>
            <w:r w:rsidRPr="00107946">
              <w:rPr>
                <w:rFonts w:ascii="Arial" w:hAnsi="Arial" w:cs="Arial"/>
                <w:sz w:val="22"/>
                <w:szCs w:val="22"/>
              </w:rPr>
              <w:fldChar w:fldCharType="end"/>
            </w:r>
            <w:bookmarkEnd w:id="177"/>
          </w:p>
        </w:tc>
      </w:tr>
      <w:tr w:rsidR="0094394A" w:rsidTr="00017266">
        <w:tblPrEx>
          <w:tblW w:w="84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181" w:author="Davies Kevin" w:date="2017-07-06T14:22:00Z">
            <w:tblPrEx>
              <w:tblW w:w="84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rPr>
          <w:trHeight w:val="2485"/>
          <w:trPrChange w:id="182" w:author="Davies Kevin" w:date="2017-07-06T14:22:00Z">
            <w:trPr>
              <w:trHeight w:val="284"/>
            </w:trPr>
          </w:trPrChange>
        </w:trPr>
        <w:tc>
          <w:tcPr>
            <w:tcW w:w="8460" w:type="dxa"/>
            <w:gridSpan w:val="4"/>
            <w:tcBorders>
              <w:top w:val="single" w:sz="4" w:space="0" w:color="auto"/>
              <w:left w:val="nil"/>
              <w:bottom w:val="single" w:sz="4" w:space="0" w:color="auto"/>
              <w:right w:val="nil"/>
            </w:tcBorders>
            <w:tcPrChange w:id="183" w:author="Davies Kevin" w:date="2017-07-06T14:22:00Z">
              <w:tcPr>
                <w:tcW w:w="8460" w:type="dxa"/>
                <w:gridSpan w:val="4"/>
                <w:tcBorders>
                  <w:left w:val="nil"/>
                  <w:right w:val="nil"/>
                </w:tcBorders>
              </w:tcPr>
            </w:tcPrChange>
          </w:tcPr>
          <w:p w:rsidR="0094394A" w:rsidRPr="00107946" w:rsidRDefault="0094394A">
            <w:pPr>
              <w:pStyle w:val="BodyText"/>
              <w:rPr>
                <w:rFonts w:ascii="Arial" w:hAnsi="Arial" w:cs="Arial"/>
                <w:sz w:val="22"/>
                <w:szCs w:val="22"/>
              </w:rPr>
            </w:pPr>
          </w:p>
        </w:tc>
      </w:tr>
      <w:tr w:rsidR="0094394A" w:rsidTr="00017266">
        <w:tblPrEx>
          <w:tblW w:w="84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184" w:author="Davies Kevin" w:date="2017-07-06T14:22:00Z">
            <w:tblPrEx>
              <w:tblW w:w="84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rPr>
          <w:cantSplit/>
          <w:trHeight w:val="277"/>
          <w:trPrChange w:id="185" w:author="Davies Kevin" w:date="2017-07-06T14:22:00Z">
            <w:trPr>
              <w:cantSplit/>
              <w:trHeight w:val="277"/>
            </w:trPr>
          </w:trPrChange>
        </w:trPr>
        <w:tc>
          <w:tcPr>
            <w:tcW w:w="8460" w:type="dxa"/>
            <w:gridSpan w:val="4"/>
            <w:tcBorders>
              <w:top w:val="single" w:sz="4" w:space="0" w:color="auto"/>
            </w:tcBorders>
            <w:shd w:val="clear" w:color="auto" w:fill="B3B3B3"/>
            <w:tcPrChange w:id="186" w:author="Davies Kevin" w:date="2017-07-06T14:22:00Z">
              <w:tcPr>
                <w:tcW w:w="8460" w:type="dxa"/>
                <w:gridSpan w:val="4"/>
                <w:shd w:val="clear" w:color="auto" w:fill="B3B3B3"/>
              </w:tcPr>
            </w:tcPrChange>
          </w:tcPr>
          <w:p w:rsidR="0094394A" w:rsidRDefault="0094394A">
            <w:pPr>
              <w:rPr>
                <w:rFonts w:ascii="Arial" w:hAnsi="Arial" w:cs="Arial"/>
                <w:b/>
                <w:bCs/>
                <w:sz w:val="22"/>
                <w:szCs w:val="22"/>
              </w:rPr>
            </w:pPr>
            <w:r>
              <w:rPr>
                <w:rFonts w:ascii="Arial" w:hAnsi="Arial" w:cs="Arial"/>
                <w:b/>
                <w:bCs/>
                <w:sz w:val="22"/>
                <w:szCs w:val="22"/>
              </w:rPr>
              <w:t>3. Previous or outstanding applications for a personal licence</w:t>
            </w:r>
          </w:p>
        </w:tc>
      </w:tr>
      <w:tr w:rsidR="0094394A">
        <w:trPr>
          <w:cantSplit/>
          <w:trHeight w:val="285"/>
        </w:trPr>
        <w:tc>
          <w:tcPr>
            <w:tcW w:w="8460" w:type="dxa"/>
            <w:gridSpan w:val="4"/>
            <w:shd w:val="clear" w:color="auto" w:fill="B3B3B3"/>
          </w:tcPr>
          <w:p w:rsidR="0094394A" w:rsidRPr="00107946" w:rsidRDefault="0094394A">
            <w:pPr>
              <w:pStyle w:val="Footer"/>
              <w:tabs>
                <w:tab w:val="clear" w:pos="4153"/>
                <w:tab w:val="clear" w:pos="8306"/>
              </w:tabs>
              <w:rPr>
                <w:rFonts w:ascii="Arial" w:hAnsi="Arial" w:cs="Arial"/>
                <w:sz w:val="22"/>
                <w:szCs w:val="22"/>
              </w:rPr>
            </w:pPr>
            <w:r w:rsidRPr="00107946">
              <w:rPr>
                <w:rFonts w:ascii="Arial" w:hAnsi="Arial" w:cs="Arial"/>
                <w:sz w:val="22"/>
                <w:szCs w:val="22"/>
              </w:rPr>
              <w:t xml:space="preserve">Note: You may only hold one personal licence at a time.                         </w:t>
            </w:r>
            <w:r w:rsidRPr="00107946">
              <w:rPr>
                <w:rFonts w:ascii="Arial" w:hAnsi="Arial" w:cs="Arial"/>
                <w:b/>
                <w:bCs/>
                <w:sz w:val="22"/>
              </w:rPr>
              <w:t>Please tick</w:t>
            </w:r>
          </w:p>
        </w:tc>
      </w:tr>
      <w:tr w:rsidR="0094394A">
        <w:trPr>
          <w:cantSplit/>
          <w:trHeight w:val="178"/>
        </w:trPr>
        <w:tc>
          <w:tcPr>
            <w:tcW w:w="7018" w:type="dxa"/>
            <w:gridSpan w:val="2"/>
            <w:tcBorders>
              <w:bottom w:val="single" w:sz="4" w:space="0" w:color="auto"/>
            </w:tcBorders>
          </w:tcPr>
          <w:p w:rsidR="0094394A" w:rsidRDefault="0094394A">
            <w:pPr>
              <w:rPr>
                <w:rFonts w:ascii="Arial" w:hAnsi="Arial" w:cs="Arial"/>
                <w:sz w:val="22"/>
                <w:szCs w:val="22"/>
              </w:rPr>
            </w:pPr>
            <w:r>
              <w:rPr>
                <w:rFonts w:ascii="Arial" w:hAnsi="Arial" w:cs="Arial"/>
                <w:sz w:val="22"/>
                <w:szCs w:val="22"/>
              </w:rPr>
              <w:t>Do you currently hold a personal licence?</w:t>
            </w:r>
          </w:p>
          <w:p w:rsidR="0094394A" w:rsidRDefault="0094394A">
            <w:pPr>
              <w:rPr>
                <w:rFonts w:ascii="Arial" w:hAnsi="Arial" w:cs="Arial"/>
                <w:sz w:val="22"/>
                <w:szCs w:val="22"/>
              </w:rPr>
            </w:pPr>
          </w:p>
        </w:tc>
        <w:tc>
          <w:tcPr>
            <w:tcW w:w="779" w:type="dxa"/>
            <w:tcBorders>
              <w:bottom w:val="single" w:sz="4" w:space="0" w:color="auto"/>
            </w:tcBorders>
          </w:tcPr>
          <w:p w:rsidR="0094394A" w:rsidRDefault="0094394A">
            <w:pPr>
              <w:rPr>
                <w:rFonts w:ascii="Arial" w:hAnsi="Arial" w:cs="Arial"/>
                <w:sz w:val="22"/>
                <w:szCs w:val="22"/>
              </w:rPr>
            </w:pPr>
            <w:r>
              <w:rPr>
                <w:rFonts w:ascii="Arial" w:hAnsi="Arial" w:cs="Arial"/>
                <w:sz w:val="22"/>
                <w:szCs w:val="22"/>
              </w:rPr>
              <w:t>Yes</w:t>
            </w:r>
          </w:p>
          <w:p w:rsidR="0094394A" w:rsidRDefault="0094394A">
            <w:pPr>
              <w:rPr>
                <w:rFonts w:ascii="Arial" w:hAnsi="Arial" w:cs="Arial"/>
                <w:sz w:val="22"/>
                <w:szCs w:val="22"/>
              </w:rPr>
            </w:pPr>
            <w:r>
              <w:rPr>
                <w:rFonts w:ascii="Arial" w:hAnsi="Arial" w:cs="Arial"/>
                <w:sz w:val="22"/>
                <w:szCs w:val="22"/>
              </w:rPr>
              <w:fldChar w:fldCharType="begin">
                <w:ffData>
                  <w:name w:val="Check15"/>
                  <w:enabled/>
                  <w:calcOnExit w:val="0"/>
                  <w:checkBox>
                    <w:sizeAuto/>
                    <w:default w:val="0"/>
                  </w:checkBox>
                </w:ffData>
              </w:fldChar>
            </w:r>
            <w:bookmarkStart w:id="187" w:name="Check15"/>
            <w:r>
              <w:rPr>
                <w:rFonts w:ascii="Arial" w:hAnsi="Arial" w:cs="Arial"/>
                <w:sz w:val="22"/>
                <w:szCs w:val="22"/>
              </w:rPr>
              <w:instrText xml:space="preserve"> FORMCHECKBOX </w:instrText>
            </w:r>
            <w:r w:rsidR="00017266">
              <w:rPr>
                <w:rFonts w:ascii="Arial" w:hAnsi="Arial" w:cs="Arial"/>
                <w:sz w:val="22"/>
                <w:szCs w:val="22"/>
              </w:rPr>
            </w:r>
            <w:r w:rsidR="00017266">
              <w:rPr>
                <w:rFonts w:ascii="Arial" w:hAnsi="Arial" w:cs="Arial"/>
                <w:sz w:val="22"/>
                <w:szCs w:val="22"/>
              </w:rPr>
              <w:fldChar w:fldCharType="separate"/>
            </w:r>
            <w:r>
              <w:rPr>
                <w:rFonts w:ascii="Arial" w:hAnsi="Arial" w:cs="Arial"/>
                <w:sz w:val="22"/>
                <w:szCs w:val="22"/>
              </w:rPr>
              <w:fldChar w:fldCharType="end"/>
            </w:r>
            <w:bookmarkEnd w:id="187"/>
          </w:p>
        </w:tc>
        <w:tc>
          <w:tcPr>
            <w:tcW w:w="663" w:type="dxa"/>
            <w:tcBorders>
              <w:bottom w:val="single" w:sz="4" w:space="0" w:color="auto"/>
            </w:tcBorders>
          </w:tcPr>
          <w:p w:rsidR="0094394A" w:rsidRDefault="0094394A">
            <w:pPr>
              <w:rPr>
                <w:rFonts w:ascii="Arial" w:hAnsi="Arial" w:cs="Arial"/>
                <w:sz w:val="22"/>
                <w:szCs w:val="22"/>
              </w:rPr>
            </w:pPr>
            <w:r>
              <w:rPr>
                <w:rFonts w:ascii="Arial" w:hAnsi="Arial" w:cs="Arial"/>
                <w:sz w:val="22"/>
                <w:szCs w:val="22"/>
              </w:rPr>
              <w:t>No</w:t>
            </w:r>
          </w:p>
          <w:p w:rsidR="0094394A" w:rsidRDefault="0094394A">
            <w:pPr>
              <w:rPr>
                <w:rFonts w:ascii="Arial" w:hAnsi="Arial" w:cs="Arial"/>
                <w:sz w:val="22"/>
                <w:szCs w:val="22"/>
              </w:rPr>
            </w:pPr>
            <w:r>
              <w:rPr>
                <w:rFonts w:ascii="Arial" w:hAnsi="Arial" w:cs="Arial"/>
                <w:sz w:val="22"/>
                <w:szCs w:val="22"/>
              </w:rPr>
              <w:fldChar w:fldCharType="begin">
                <w:ffData>
                  <w:name w:val="Check16"/>
                  <w:enabled/>
                  <w:calcOnExit w:val="0"/>
                  <w:checkBox>
                    <w:sizeAuto/>
                    <w:default w:val="0"/>
                  </w:checkBox>
                </w:ffData>
              </w:fldChar>
            </w:r>
            <w:bookmarkStart w:id="188" w:name="Check16"/>
            <w:r>
              <w:rPr>
                <w:rFonts w:ascii="Arial" w:hAnsi="Arial" w:cs="Arial"/>
                <w:sz w:val="22"/>
                <w:szCs w:val="22"/>
              </w:rPr>
              <w:instrText xml:space="preserve"> FORMCHECKBOX </w:instrText>
            </w:r>
            <w:r w:rsidR="00017266">
              <w:rPr>
                <w:rFonts w:ascii="Arial" w:hAnsi="Arial" w:cs="Arial"/>
                <w:sz w:val="22"/>
                <w:szCs w:val="22"/>
              </w:rPr>
            </w:r>
            <w:r w:rsidR="00017266">
              <w:rPr>
                <w:rFonts w:ascii="Arial" w:hAnsi="Arial" w:cs="Arial"/>
                <w:sz w:val="22"/>
                <w:szCs w:val="22"/>
              </w:rPr>
              <w:fldChar w:fldCharType="separate"/>
            </w:r>
            <w:r>
              <w:rPr>
                <w:rFonts w:ascii="Arial" w:hAnsi="Arial" w:cs="Arial"/>
                <w:sz w:val="22"/>
                <w:szCs w:val="22"/>
              </w:rPr>
              <w:fldChar w:fldCharType="end"/>
            </w:r>
            <w:bookmarkEnd w:id="188"/>
          </w:p>
        </w:tc>
      </w:tr>
      <w:tr w:rsidR="0094394A">
        <w:trPr>
          <w:cantSplit/>
          <w:trHeight w:val="322"/>
        </w:trPr>
        <w:tc>
          <w:tcPr>
            <w:tcW w:w="7018" w:type="dxa"/>
            <w:gridSpan w:val="2"/>
            <w:tcBorders>
              <w:bottom w:val="single" w:sz="4" w:space="0" w:color="auto"/>
            </w:tcBorders>
          </w:tcPr>
          <w:p w:rsidR="0094394A" w:rsidRDefault="0094394A">
            <w:pPr>
              <w:rPr>
                <w:rFonts w:ascii="Arial" w:hAnsi="Arial" w:cs="Arial"/>
                <w:sz w:val="22"/>
                <w:szCs w:val="22"/>
              </w:rPr>
            </w:pPr>
            <w:r>
              <w:rPr>
                <w:rFonts w:ascii="Arial" w:hAnsi="Arial" w:cs="Arial"/>
                <w:sz w:val="22"/>
                <w:szCs w:val="22"/>
              </w:rPr>
              <w:t>Do you currently have any outstanding applications for a personal licence, with this or any other licensing authority?</w:t>
            </w:r>
          </w:p>
        </w:tc>
        <w:tc>
          <w:tcPr>
            <w:tcW w:w="779" w:type="dxa"/>
            <w:tcBorders>
              <w:bottom w:val="single" w:sz="4" w:space="0" w:color="auto"/>
            </w:tcBorders>
          </w:tcPr>
          <w:p w:rsidR="0094394A" w:rsidRDefault="0094394A">
            <w:pPr>
              <w:rPr>
                <w:rFonts w:ascii="Arial" w:hAnsi="Arial" w:cs="Arial"/>
                <w:sz w:val="22"/>
                <w:szCs w:val="22"/>
              </w:rPr>
            </w:pPr>
            <w:r>
              <w:rPr>
                <w:rFonts w:ascii="Arial" w:hAnsi="Arial" w:cs="Arial"/>
                <w:sz w:val="22"/>
                <w:szCs w:val="22"/>
              </w:rPr>
              <w:t>Yes</w:t>
            </w:r>
          </w:p>
          <w:p w:rsidR="0094394A" w:rsidRDefault="0094394A">
            <w:pPr>
              <w:rPr>
                <w:rFonts w:ascii="Arial" w:hAnsi="Arial" w:cs="Arial"/>
                <w:sz w:val="22"/>
                <w:szCs w:val="22"/>
              </w:rPr>
            </w:pPr>
            <w:r>
              <w:rPr>
                <w:rFonts w:ascii="Arial" w:hAnsi="Arial" w:cs="Arial"/>
                <w:sz w:val="22"/>
                <w:szCs w:val="22"/>
              </w:rPr>
              <w:fldChar w:fldCharType="begin">
                <w:ffData>
                  <w:name w:val="Check17"/>
                  <w:enabled/>
                  <w:calcOnExit w:val="0"/>
                  <w:checkBox>
                    <w:sizeAuto/>
                    <w:default w:val="0"/>
                  </w:checkBox>
                </w:ffData>
              </w:fldChar>
            </w:r>
            <w:bookmarkStart w:id="189" w:name="Check17"/>
            <w:r>
              <w:rPr>
                <w:rFonts w:ascii="Arial" w:hAnsi="Arial" w:cs="Arial"/>
                <w:sz w:val="22"/>
                <w:szCs w:val="22"/>
              </w:rPr>
              <w:instrText xml:space="preserve"> FORMCHECKBOX </w:instrText>
            </w:r>
            <w:r w:rsidR="00017266">
              <w:rPr>
                <w:rFonts w:ascii="Arial" w:hAnsi="Arial" w:cs="Arial"/>
                <w:sz w:val="22"/>
                <w:szCs w:val="22"/>
              </w:rPr>
            </w:r>
            <w:r w:rsidR="00017266">
              <w:rPr>
                <w:rFonts w:ascii="Arial" w:hAnsi="Arial" w:cs="Arial"/>
                <w:sz w:val="22"/>
                <w:szCs w:val="22"/>
              </w:rPr>
              <w:fldChar w:fldCharType="separate"/>
            </w:r>
            <w:r>
              <w:rPr>
                <w:rFonts w:ascii="Arial" w:hAnsi="Arial" w:cs="Arial"/>
                <w:sz w:val="22"/>
                <w:szCs w:val="22"/>
              </w:rPr>
              <w:fldChar w:fldCharType="end"/>
            </w:r>
            <w:bookmarkEnd w:id="189"/>
          </w:p>
        </w:tc>
        <w:tc>
          <w:tcPr>
            <w:tcW w:w="663" w:type="dxa"/>
            <w:tcBorders>
              <w:bottom w:val="single" w:sz="4" w:space="0" w:color="auto"/>
            </w:tcBorders>
          </w:tcPr>
          <w:p w:rsidR="0094394A" w:rsidRDefault="0094394A">
            <w:pPr>
              <w:rPr>
                <w:rFonts w:ascii="Arial" w:hAnsi="Arial" w:cs="Arial"/>
                <w:sz w:val="22"/>
                <w:szCs w:val="22"/>
              </w:rPr>
            </w:pPr>
            <w:r>
              <w:rPr>
                <w:rFonts w:ascii="Arial" w:hAnsi="Arial" w:cs="Arial"/>
                <w:sz w:val="22"/>
                <w:szCs w:val="22"/>
              </w:rPr>
              <w:t>No</w:t>
            </w:r>
          </w:p>
          <w:p w:rsidR="0094394A" w:rsidRDefault="0094394A">
            <w:pPr>
              <w:rPr>
                <w:rFonts w:ascii="Arial" w:hAnsi="Arial" w:cs="Arial"/>
                <w:sz w:val="22"/>
                <w:szCs w:val="22"/>
              </w:rPr>
            </w:pPr>
            <w:r>
              <w:rPr>
                <w:rFonts w:ascii="Arial" w:hAnsi="Arial" w:cs="Arial"/>
                <w:sz w:val="22"/>
                <w:szCs w:val="22"/>
              </w:rPr>
              <w:fldChar w:fldCharType="begin">
                <w:ffData>
                  <w:name w:val="Check18"/>
                  <w:enabled/>
                  <w:calcOnExit w:val="0"/>
                  <w:checkBox>
                    <w:sizeAuto/>
                    <w:default w:val="0"/>
                  </w:checkBox>
                </w:ffData>
              </w:fldChar>
            </w:r>
            <w:bookmarkStart w:id="190" w:name="Check18"/>
            <w:r>
              <w:rPr>
                <w:rFonts w:ascii="Arial" w:hAnsi="Arial" w:cs="Arial"/>
                <w:sz w:val="22"/>
                <w:szCs w:val="22"/>
              </w:rPr>
              <w:instrText xml:space="preserve"> FORMCHECKBOX </w:instrText>
            </w:r>
            <w:r w:rsidR="00017266">
              <w:rPr>
                <w:rFonts w:ascii="Arial" w:hAnsi="Arial" w:cs="Arial"/>
                <w:sz w:val="22"/>
                <w:szCs w:val="22"/>
              </w:rPr>
            </w:r>
            <w:r w:rsidR="00017266">
              <w:rPr>
                <w:rFonts w:ascii="Arial" w:hAnsi="Arial" w:cs="Arial"/>
                <w:sz w:val="22"/>
                <w:szCs w:val="22"/>
              </w:rPr>
              <w:fldChar w:fldCharType="separate"/>
            </w:r>
            <w:r>
              <w:rPr>
                <w:rFonts w:ascii="Arial" w:hAnsi="Arial" w:cs="Arial"/>
                <w:sz w:val="22"/>
                <w:szCs w:val="22"/>
              </w:rPr>
              <w:fldChar w:fldCharType="end"/>
            </w:r>
            <w:bookmarkEnd w:id="190"/>
          </w:p>
        </w:tc>
      </w:tr>
      <w:tr w:rsidR="0094394A">
        <w:trPr>
          <w:cantSplit/>
          <w:trHeight w:val="76"/>
        </w:trPr>
        <w:tc>
          <w:tcPr>
            <w:tcW w:w="7018" w:type="dxa"/>
            <w:gridSpan w:val="2"/>
            <w:tcBorders>
              <w:bottom w:val="single" w:sz="4" w:space="0" w:color="auto"/>
            </w:tcBorders>
          </w:tcPr>
          <w:p w:rsidR="0094394A" w:rsidRDefault="0094394A">
            <w:pPr>
              <w:rPr>
                <w:rFonts w:ascii="Arial" w:hAnsi="Arial" w:cs="Arial"/>
                <w:sz w:val="22"/>
                <w:szCs w:val="22"/>
              </w:rPr>
            </w:pPr>
            <w:r>
              <w:rPr>
                <w:rFonts w:ascii="Arial" w:hAnsi="Arial" w:cs="Arial"/>
                <w:sz w:val="22"/>
                <w:szCs w:val="22"/>
              </w:rPr>
              <w:t>Has any personal licence held by you been forfeited in the last 5 years?</w:t>
            </w:r>
          </w:p>
        </w:tc>
        <w:tc>
          <w:tcPr>
            <w:tcW w:w="779" w:type="dxa"/>
            <w:tcBorders>
              <w:bottom w:val="single" w:sz="4" w:space="0" w:color="auto"/>
            </w:tcBorders>
          </w:tcPr>
          <w:p w:rsidR="0094394A" w:rsidRDefault="0094394A">
            <w:pPr>
              <w:rPr>
                <w:rFonts w:ascii="Arial" w:hAnsi="Arial" w:cs="Arial"/>
                <w:sz w:val="22"/>
                <w:szCs w:val="22"/>
              </w:rPr>
            </w:pPr>
            <w:r>
              <w:rPr>
                <w:rFonts w:ascii="Arial" w:hAnsi="Arial" w:cs="Arial"/>
                <w:sz w:val="22"/>
                <w:szCs w:val="22"/>
              </w:rPr>
              <w:t>Yes</w:t>
            </w:r>
          </w:p>
          <w:p w:rsidR="0094394A" w:rsidRDefault="0094394A">
            <w:pPr>
              <w:rPr>
                <w:rFonts w:ascii="Arial" w:hAnsi="Arial" w:cs="Arial"/>
                <w:sz w:val="22"/>
                <w:szCs w:val="22"/>
              </w:rPr>
            </w:pPr>
            <w:r>
              <w:rPr>
                <w:rFonts w:ascii="Arial" w:hAnsi="Arial" w:cs="Arial"/>
                <w:sz w:val="22"/>
                <w:szCs w:val="22"/>
              </w:rPr>
              <w:fldChar w:fldCharType="begin">
                <w:ffData>
                  <w:name w:val="Check19"/>
                  <w:enabled/>
                  <w:calcOnExit w:val="0"/>
                  <w:checkBox>
                    <w:sizeAuto/>
                    <w:default w:val="0"/>
                  </w:checkBox>
                </w:ffData>
              </w:fldChar>
            </w:r>
            <w:bookmarkStart w:id="191" w:name="Check19"/>
            <w:r>
              <w:rPr>
                <w:rFonts w:ascii="Arial" w:hAnsi="Arial" w:cs="Arial"/>
                <w:sz w:val="22"/>
                <w:szCs w:val="22"/>
              </w:rPr>
              <w:instrText xml:space="preserve"> FORMCHECKBOX </w:instrText>
            </w:r>
            <w:r w:rsidR="00017266">
              <w:rPr>
                <w:rFonts w:ascii="Arial" w:hAnsi="Arial" w:cs="Arial"/>
                <w:sz w:val="22"/>
                <w:szCs w:val="22"/>
              </w:rPr>
            </w:r>
            <w:r w:rsidR="00017266">
              <w:rPr>
                <w:rFonts w:ascii="Arial" w:hAnsi="Arial" w:cs="Arial"/>
                <w:sz w:val="22"/>
                <w:szCs w:val="22"/>
              </w:rPr>
              <w:fldChar w:fldCharType="separate"/>
            </w:r>
            <w:r>
              <w:rPr>
                <w:rFonts w:ascii="Arial" w:hAnsi="Arial" w:cs="Arial"/>
                <w:sz w:val="22"/>
                <w:szCs w:val="22"/>
              </w:rPr>
              <w:fldChar w:fldCharType="end"/>
            </w:r>
            <w:bookmarkEnd w:id="191"/>
            <w:r>
              <w:rPr>
                <w:rFonts w:ascii="Arial" w:hAnsi="Arial" w:cs="Arial"/>
                <w:sz w:val="22"/>
                <w:szCs w:val="22"/>
              </w:rPr>
              <w:t xml:space="preserve"> </w:t>
            </w:r>
          </w:p>
        </w:tc>
        <w:tc>
          <w:tcPr>
            <w:tcW w:w="663" w:type="dxa"/>
            <w:tcBorders>
              <w:bottom w:val="single" w:sz="4" w:space="0" w:color="auto"/>
            </w:tcBorders>
          </w:tcPr>
          <w:p w:rsidR="0094394A" w:rsidRDefault="0094394A">
            <w:pPr>
              <w:rPr>
                <w:rFonts w:ascii="Arial" w:hAnsi="Arial" w:cs="Arial"/>
                <w:sz w:val="22"/>
                <w:szCs w:val="22"/>
              </w:rPr>
            </w:pPr>
            <w:r>
              <w:rPr>
                <w:rFonts w:ascii="Arial" w:hAnsi="Arial" w:cs="Arial"/>
                <w:sz w:val="22"/>
                <w:szCs w:val="22"/>
              </w:rPr>
              <w:t>No</w:t>
            </w:r>
          </w:p>
          <w:p w:rsidR="0094394A" w:rsidRDefault="0094394A">
            <w:pPr>
              <w:rPr>
                <w:rFonts w:ascii="Arial" w:hAnsi="Arial" w:cs="Arial"/>
                <w:sz w:val="22"/>
                <w:szCs w:val="22"/>
              </w:rPr>
            </w:pPr>
            <w:r>
              <w:rPr>
                <w:rFonts w:ascii="Arial" w:hAnsi="Arial" w:cs="Arial"/>
                <w:sz w:val="22"/>
                <w:szCs w:val="22"/>
              </w:rPr>
              <w:fldChar w:fldCharType="begin">
                <w:ffData>
                  <w:name w:val="Check20"/>
                  <w:enabled/>
                  <w:calcOnExit w:val="0"/>
                  <w:checkBox>
                    <w:sizeAuto/>
                    <w:default w:val="0"/>
                  </w:checkBox>
                </w:ffData>
              </w:fldChar>
            </w:r>
            <w:bookmarkStart w:id="192" w:name="Check20"/>
            <w:r>
              <w:rPr>
                <w:rFonts w:ascii="Arial" w:hAnsi="Arial" w:cs="Arial"/>
                <w:sz w:val="22"/>
                <w:szCs w:val="22"/>
              </w:rPr>
              <w:instrText xml:space="preserve"> FORMCHECKBOX </w:instrText>
            </w:r>
            <w:r w:rsidR="00017266">
              <w:rPr>
                <w:rFonts w:ascii="Arial" w:hAnsi="Arial" w:cs="Arial"/>
                <w:sz w:val="22"/>
                <w:szCs w:val="22"/>
              </w:rPr>
            </w:r>
            <w:r w:rsidR="00017266">
              <w:rPr>
                <w:rFonts w:ascii="Arial" w:hAnsi="Arial" w:cs="Arial"/>
                <w:sz w:val="22"/>
                <w:szCs w:val="22"/>
              </w:rPr>
              <w:fldChar w:fldCharType="separate"/>
            </w:r>
            <w:r>
              <w:rPr>
                <w:rFonts w:ascii="Arial" w:hAnsi="Arial" w:cs="Arial"/>
                <w:sz w:val="22"/>
                <w:szCs w:val="22"/>
              </w:rPr>
              <w:fldChar w:fldCharType="end"/>
            </w:r>
            <w:bookmarkEnd w:id="192"/>
          </w:p>
        </w:tc>
      </w:tr>
      <w:tr w:rsidR="0094394A">
        <w:trPr>
          <w:cantSplit/>
          <w:trHeight w:val="687"/>
        </w:trPr>
        <w:tc>
          <w:tcPr>
            <w:tcW w:w="2160" w:type="dxa"/>
          </w:tcPr>
          <w:p w:rsidR="0094394A" w:rsidRDefault="0094394A">
            <w:pPr>
              <w:spacing w:line="360" w:lineRule="auto"/>
              <w:rPr>
                <w:rFonts w:ascii="Arial" w:hAnsi="Arial" w:cs="Arial"/>
                <w:sz w:val="22"/>
                <w:szCs w:val="22"/>
              </w:rPr>
            </w:pPr>
            <w:r>
              <w:rPr>
                <w:rFonts w:ascii="Arial" w:hAnsi="Arial" w:cs="Arial"/>
                <w:sz w:val="22"/>
                <w:szCs w:val="22"/>
              </w:rPr>
              <w:t xml:space="preserve">Licensing Authority </w:t>
            </w:r>
          </w:p>
        </w:tc>
        <w:tc>
          <w:tcPr>
            <w:tcW w:w="6300" w:type="dxa"/>
            <w:gridSpan w:val="3"/>
          </w:tcPr>
          <w:p w:rsidR="0094394A" w:rsidRDefault="0094394A">
            <w:pPr>
              <w:spacing w:line="360" w:lineRule="auto"/>
              <w:rPr>
                <w:rFonts w:ascii="Arial" w:hAnsi="Arial" w:cs="Arial"/>
                <w:sz w:val="22"/>
                <w:szCs w:val="22"/>
              </w:rPr>
            </w:pPr>
            <w:r>
              <w:rPr>
                <w:rFonts w:ascii="Arial" w:hAnsi="Arial" w:cs="Arial"/>
                <w:sz w:val="22"/>
                <w:szCs w:val="22"/>
              </w:rPr>
              <w:fldChar w:fldCharType="begin">
                <w:ffData>
                  <w:name w:val="lic_auth2"/>
                  <w:enabled/>
                  <w:calcOnExit w:val="0"/>
                  <w:textInput/>
                </w:ffData>
              </w:fldChar>
            </w:r>
            <w:bookmarkStart w:id="193" w:name="lic_auth2"/>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93"/>
          </w:p>
        </w:tc>
      </w:tr>
      <w:tr w:rsidR="0094394A">
        <w:trPr>
          <w:cantSplit/>
          <w:trHeight w:val="144"/>
        </w:trPr>
        <w:tc>
          <w:tcPr>
            <w:tcW w:w="2160" w:type="dxa"/>
          </w:tcPr>
          <w:p w:rsidR="0094394A" w:rsidRDefault="0094394A">
            <w:pPr>
              <w:spacing w:line="360" w:lineRule="auto"/>
              <w:rPr>
                <w:rFonts w:ascii="Arial" w:hAnsi="Arial" w:cs="Arial"/>
                <w:sz w:val="22"/>
                <w:szCs w:val="22"/>
              </w:rPr>
            </w:pPr>
            <w:r>
              <w:rPr>
                <w:rFonts w:ascii="Arial" w:hAnsi="Arial" w:cs="Arial"/>
                <w:sz w:val="22"/>
                <w:szCs w:val="22"/>
              </w:rPr>
              <w:t>Licence number</w:t>
            </w:r>
          </w:p>
        </w:tc>
        <w:tc>
          <w:tcPr>
            <w:tcW w:w="6300" w:type="dxa"/>
            <w:gridSpan w:val="3"/>
          </w:tcPr>
          <w:p w:rsidR="0094394A" w:rsidRDefault="0094394A">
            <w:pPr>
              <w:spacing w:line="360" w:lineRule="auto"/>
              <w:rPr>
                <w:rFonts w:ascii="Arial" w:hAnsi="Arial" w:cs="Arial"/>
                <w:sz w:val="22"/>
                <w:szCs w:val="22"/>
              </w:rPr>
            </w:pPr>
            <w:r>
              <w:rPr>
                <w:rFonts w:ascii="Arial" w:hAnsi="Arial" w:cs="Arial"/>
                <w:sz w:val="22"/>
                <w:szCs w:val="22"/>
              </w:rPr>
              <w:fldChar w:fldCharType="begin">
                <w:ffData>
                  <w:name w:val="licence_num"/>
                  <w:enabled/>
                  <w:calcOnExit w:val="0"/>
                  <w:textInput/>
                </w:ffData>
              </w:fldChar>
            </w:r>
            <w:bookmarkStart w:id="194" w:name="licence_num"/>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94"/>
          </w:p>
        </w:tc>
      </w:tr>
      <w:tr w:rsidR="0094394A">
        <w:trPr>
          <w:cantSplit/>
          <w:trHeight w:val="144"/>
        </w:trPr>
        <w:tc>
          <w:tcPr>
            <w:tcW w:w="2160" w:type="dxa"/>
          </w:tcPr>
          <w:p w:rsidR="0094394A" w:rsidRDefault="0094394A">
            <w:pPr>
              <w:spacing w:line="360" w:lineRule="auto"/>
              <w:rPr>
                <w:rFonts w:ascii="Arial" w:hAnsi="Arial" w:cs="Arial"/>
                <w:sz w:val="22"/>
                <w:szCs w:val="22"/>
              </w:rPr>
            </w:pPr>
            <w:r>
              <w:rPr>
                <w:rFonts w:ascii="Arial" w:hAnsi="Arial" w:cs="Arial"/>
                <w:sz w:val="22"/>
                <w:szCs w:val="22"/>
              </w:rPr>
              <w:t>Date of issue</w:t>
            </w:r>
          </w:p>
        </w:tc>
        <w:bookmarkStart w:id="195" w:name="issue_date"/>
        <w:tc>
          <w:tcPr>
            <w:tcW w:w="6300" w:type="dxa"/>
            <w:gridSpan w:val="3"/>
          </w:tcPr>
          <w:p w:rsidR="0094394A" w:rsidRDefault="0094394A">
            <w:pPr>
              <w:spacing w:line="360" w:lineRule="auto"/>
              <w:rPr>
                <w:rFonts w:ascii="Arial" w:hAnsi="Arial" w:cs="Arial"/>
                <w:sz w:val="22"/>
                <w:szCs w:val="22"/>
              </w:rPr>
            </w:pPr>
            <w:r>
              <w:rPr>
                <w:rFonts w:ascii="Arial" w:hAnsi="Arial" w:cs="Arial"/>
                <w:sz w:val="22"/>
                <w:szCs w:val="22"/>
              </w:rPr>
              <w:fldChar w:fldCharType="begin">
                <w:ffData>
                  <w:name w:val="issue_date"/>
                  <w:enabled/>
                  <w:calcOnExit w:val="0"/>
                  <w:textInput>
                    <w:type w:val="date"/>
                    <w:maxLength w:val="2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95"/>
          </w:p>
        </w:tc>
      </w:tr>
      <w:tr w:rsidR="0094394A">
        <w:trPr>
          <w:cantSplit/>
          <w:trHeight w:val="698"/>
        </w:trPr>
        <w:tc>
          <w:tcPr>
            <w:tcW w:w="2160" w:type="dxa"/>
            <w:tcBorders>
              <w:bottom w:val="single" w:sz="4" w:space="0" w:color="auto"/>
            </w:tcBorders>
          </w:tcPr>
          <w:p w:rsidR="0094394A" w:rsidRDefault="0094394A">
            <w:pPr>
              <w:spacing w:line="360" w:lineRule="auto"/>
              <w:rPr>
                <w:rFonts w:ascii="Arial" w:hAnsi="Arial" w:cs="Arial"/>
                <w:sz w:val="22"/>
                <w:szCs w:val="22"/>
              </w:rPr>
            </w:pPr>
            <w:r>
              <w:rPr>
                <w:rFonts w:ascii="Arial" w:hAnsi="Arial" w:cs="Arial"/>
                <w:sz w:val="22"/>
                <w:szCs w:val="22"/>
              </w:rPr>
              <w:lastRenderedPageBreak/>
              <w:t>Any further details</w:t>
            </w:r>
          </w:p>
        </w:tc>
        <w:bookmarkStart w:id="196" w:name="further_details"/>
        <w:tc>
          <w:tcPr>
            <w:tcW w:w="6300" w:type="dxa"/>
            <w:gridSpan w:val="3"/>
            <w:tcBorders>
              <w:bottom w:val="single" w:sz="4" w:space="0" w:color="auto"/>
            </w:tcBorders>
          </w:tcPr>
          <w:p w:rsidR="0094394A" w:rsidRDefault="0094394A">
            <w:pPr>
              <w:rPr>
                <w:rFonts w:ascii="Arial" w:hAnsi="Arial" w:cs="Arial"/>
                <w:sz w:val="22"/>
                <w:szCs w:val="22"/>
              </w:rPr>
            </w:pPr>
            <w:r>
              <w:rPr>
                <w:rFonts w:ascii="Arial" w:hAnsi="Arial" w:cs="Arial"/>
                <w:sz w:val="22"/>
                <w:szCs w:val="22"/>
              </w:rPr>
              <w:fldChar w:fldCharType="begin">
                <w:ffData>
                  <w:name w:val="further_details"/>
                  <w:enabled/>
                  <w:calcOnExit w:val="0"/>
                  <w:textInput>
                    <w:maxLength w:val="10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96"/>
          </w:p>
        </w:tc>
      </w:tr>
    </w:tbl>
    <w:p w:rsidR="0094394A" w:rsidRDefault="0094394A"/>
    <w:tbl>
      <w:tblPr>
        <w:tblW w:w="84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525"/>
      </w:tblGrid>
      <w:tr w:rsidR="0094394A">
        <w:trPr>
          <w:cantSplit/>
          <w:trHeight w:val="300"/>
        </w:trPr>
        <w:tc>
          <w:tcPr>
            <w:tcW w:w="8445" w:type="dxa"/>
            <w:gridSpan w:val="2"/>
            <w:shd w:val="clear" w:color="auto" w:fill="B3B3B3"/>
          </w:tcPr>
          <w:p w:rsidR="0094394A" w:rsidRDefault="0094394A">
            <w:pPr>
              <w:rPr>
                <w:rFonts w:ascii="Arial" w:hAnsi="Arial" w:cs="Arial"/>
                <w:b/>
                <w:bCs/>
                <w:sz w:val="22"/>
                <w:szCs w:val="22"/>
              </w:rPr>
            </w:pPr>
            <w:r>
              <w:rPr>
                <w:rFonts w:ascii="Arial" w:hAnsi="Arial" w:cs="Arial"/>
                <w:b/>
                <w:bCs/>
                <w:sz w:val="22"/>
                <w:szCs w:val="22"/>
              </w:rPr>
              <w:t xml:space="preserve">4. CHECKLIST: </w:t>
            </w:r>
          </w:p>
        </w:tc>
      </w:tr>
      <w:tr w:rsidR="0094394A">
        <w:trPr>
          <w:cantSplit/>
          <w:trHeight w:val="210"/>
        </w:trPr>
        <w:tc>
          <w:tcPr>
            <w:tcW w:w="8445" w:type="dxa"/>
            <w:gridSpan w:val="2"/>
            <w:shd w:val="clear" w:color="auto" w:fill="B3B3B3"/>
          </w:tcPr>
          <w:p w:rsidR="0094394A" w:rsidRDefault="0094394A">
            <w:pPr>
              <w:rPr>
                <w:rFonts w:ascii="Arial" w:hAnsi="Arial" w:cs="Arial"/>
                <w:sz w:val="22"/>
                <w:szCs w:val="22"/>
              </w:rPr>
            </w:pPr>
            <w:r>
              <w:rPr>
                <w:rFonts w:ascii="Arial" w:hAnsi="Arial" w:cs="Arial"/>
                <w:sz w:val="22"/>
                <w:szCs w:val="22"/>
              </w:rPr>
              <w:t xml:space="preserve">   </w:t>
            </w:r>
            <w:r>
              <w:rPr>
                <w:rFonts w:ascii="Arial" w:hAnsi="Arial" w:cs="Arial"/>
                <w:b/>
                <w:bCs/>
                <w:sz w:val="22"/>
                <w:szCs w:val="22"/>
              </w:rPr>
              <w:t>I have</w:t>
            </w:r>
            <w:r>
              <w:rPr>
                <w:rFonts w:ascii="Arial" w:hAnsi="Arial" w:cs="Arial"/>
                <w:sz w:val="22"/>
                <w:szCs w:val="22"/>
              </w:rPr>
              <w:t xml:space="preserve">                                                                                               </w:t>
            </w:r>
            <w:r>
              <w:rPr>
                <w:rFonts w:ascii="Arial" w:hAnsi="Arial" w:cs="Arial"/>
                <w:b/>
                <w:bCs/>
                <w:sz w:val="22"/>
              </w:rPr>
              <w:t>Please tick yes</w:t>
            </w:r>
          </w:p>
        </w:tc>
      </w:tr>
      <w:tr w:rsidR="0094394A">
        <w:trPr>
          <w:cantSplit/>
          <w:trHeight w:val="853"/>
        </w:trPr>
        <w:tc>
          <w:tcPr>
            <w:tcW w:w="7920" w:type="dxa"/>
            <w:vMerge w:val="restart"/>
          </w:tcPr>
          <w:p w:rsidR="0094394A" w:rsidRDefault="0094394A">
            <w:pPr>
              <w:pStyle w:val="BodyTextIndent"/>
              <w:numPr>
                <w:ilvl w:val="0"/>
                <w:numId w:val="14"/>
              </w:numPr>
              <w:rPr>
                <w:rFonts w:ascii="Arial" w:hAnsi="Arial" w:cs="Arial"/>
                <w:sz w:val="22"/>
                <w:szCs w:val="22"/>
              </w:rPr>
            </w:pPr>
            <w:r>
              <w:rPr>
                <w:rFonts w:ascii="Arial" w:hAnsi="Arial" w:cs="Arial"/>
                <w:sz w:val="22"/>
                <w:szCs w:val="22"/>
              </w:rPr>
              <w:t xml:space="preserve">enclosed two photographs of myself, one of which is endorsed as a true likeness of me by a solicitor or notary, a person of standing in the community or any individual with a professional qualification                                          </w:t>
            </w:r>
          </w:p>
          <w:p w:rsidR="0094394A" w:rsidRDefault="0094394A">
            <w:pPr>
              <w:numPr>
                <w:ilvl w:val="0"/>
                <w:numId w:val="5"/>
              </w:numPr>
              <w:rPr>
                <w:rFonts w:ascii="Arial" w:hAnsi="Arial" w:cs="Arial"/>
                <w:sz w:val="22"/>
                <w:szCs w:val="22"/>
              </w:rPr>
            </w:pPr>
            <w:r>
              <w:rPr>
                <w:rFonts w:ascii="Arial" w:hAnsi="Arial" w:cs="Arial"/>
                <w:sz w:val="22"/>
                <w:szCs w:val="22"/>
              </w:rPr>
              <w:t xml:space="preserve">enclosed any licensing qualification I hold or proof that I am a person of prescribed description </w:t>
            </w:r>
          </w:p>
          <w:p w:rsidR="0094394A" w:rsidRDefault="0094394A">
            <w:pPr>
              <w:numPr>
                <w:ilvl w:val="0"/>
                <w:numId w:val="5"/>
              </w:numPr>
              <w:rPr>
                <w:rFonts w:ascii="Arial" w:hAnsi="Arial" w:cs="Arial"/>
                <w:sz w:val="22"/>
                <w:szCs w:val="22"/>
              </w:rPr>
            </w:pPr>
            <w:r>
              <w:rPr>
                <w:rFonts w:ascii="Arial" w:hAnsi="Arial" w:cs="Arial"/>
                <w:sz w:val="22"/>
                <w:szCs w:val="22"/>
              </w:rPr>
              <w:t xml:space="preserve">enclosed a criminal conviction certificate or a criminal record certificate or the results of a subject access search of the police national computer by the National Identification Service </w:t>
            </w:r>
          </w:p>
          <w:p w:rsidR="0094394A" w:rsidRDefault="0094394A">
            <w:pPr>
              <w:numPr>
                <w:ilvl w:val="0"/>
                <w:numId w:val="5"/>
              </w:numPr>
              <w:rPr>
                <w:rFonts w:ascii="Arial" w:hAnsi="Arial" w:cs="Arial"/>
                <w:sz w:val="22"/>
                <w:szCs w:val="22"/>
              </w:rPr>
            </w:pPr>
            <w:r>
              <w:rPr>
                <w:rFonts w:ascii="Arial" w:hAnsi="Arial" w:cs="Arial"/>
                <w:sz w:val="22"/>
                <w:szCs w:val="22"/>
              </w:rPr>
              <w:t xml:space="preserve">enclosed a completed disclosure of criminal convictions and declaration form (Schedule 3) </w:t>
            </w:r>
          </w:p>
          <w:p w:rsidR="00296469" w:rsidRDefault="00897896">
            <w:pPr>
              <w:numPr>
                <w:ilvl w:val="0"/>
                <w:numId w:val="5"/>
              </w:numPr>
              <w:rPr>
                <w:rFonts w:ascii="Arial" w:hAnsi="Arial" w:cs="Arial"/>
                <w:sz w:val="22"/>
                <w:szCs w:val="22"/>
              </w:rPr>
            </w:pPr>
            <w:r>
              <w:rPr>
                <w:rFonts w:ascii="Arial" w:hAnsi="Arial" w:cs="Arial"/>
                <w:sz w:val="22"/>
                <w:szCs w:val="22"/>
              </w:rPr>
              <w:t xml:space="preserve">included a proof of my </w:t>
            </w:r>
            <w:r w:rsidR="00AF0F62">
              <w:rPr>
                <w:rFonts w:ascii="Arial" w:hAnsi="Arial" w:cs="Arial"/>
                <w:sz w:val="22"/>
                <w:szCs w:val="22"/>
              </w:rPr>
              <w:t xml:space="preserve">right </w:t>
            </w:r>
            <w:r>
              <w:rPr>
                <w:rFonts w:ascii="Arial" w:hAnsi="Arial" w:cs="Arial"/>
                <w:sz w:val="22"/>
                <w:szCs w:val="22"/>
              </w:rPr>
              <w:t>to work in the United Kingdom</w:t>
            </w:r>
            <w:r w:rsidR="00296469">
              <w:rPr>
                <w:rFonts w:ascii="Arial" w:hAnsi="Arial" w:cs="Arial"/>
                <w:sz w:val="22"/>
                <w:szCs w:val="22"/>
              </w:rPr>
              <w:t xml:space="preserve"> (see note 2)</w:t>
            </w:r>
          </w:p>
          <w:p w:rsidR="0094394A" w:rsidRDefault="0094394A">
            <w:pPr>
              <w:numPr>
                <w:ilvl w:val="0"/>
                <w:numId w:val="5"/>
              </w:numPr>
              <w:rPr>
                <w:rFonts w:ascii="Arial" w:hAnsi="Arial" w:cs="Arial"/>
                <w:sz w:val="22"/>
                <w:szCs w:val="22"/>
              </w:rPr>
            </w:pPr>
            <w:r>
              <w:rPr>
                <w:rFonts w:ascii="Arial" w:hAnsi="Arial" w:cs="Arial"/>
                <w:sz w:val="22"/>
                <w:szCs w:val="22"/>
              </w:rPr>
              <w:t xml:space="preserve">made or enclosed payment of the fee for the application </w:t>
            </w:r>
          </w:p>
        </w:tc>
        <w:tc>
          <w:tcPr>
            <w:tcW w:w="525" w:type="dxa"/>
            <w:tcBorders>
              <w:bottom w:val="nil"/>
            </w:tcBorders>
          </w:tcPr>
          <w:p w:rsidR="0094394A" w:rsidRDefault="0094394A">
            <w:pPr>
              <w:rPr>
                <w:rFonts w:ascii="Arial" w:hAnsi="Arial" w:cs="Arial"/>
                <w:sz w:val="22"/>
                <w:szCs w:val="22"/>
              </w:rPr>
            </w:pPr>
          </w:p>
          <w:p w:rsidR="0094394A" w:rsidRDefault="0094394A">
            <w:pPr>
              <w:rPr>
                <w:rFonts w:ascii="Arial" w:hAnsi="Arial" w:cs="Arial"/>
                <w:sz w:val="22"/>
                <w:szCs w:val="22"/>
              </w:rPr>
            </w:pPr>
            <w:r>
              <w:rPr>
                <w:rFonts w:ascii="Arial" w:hAnsi="Arial" w:cs="Arial"/>
                <w:sz w:val="22"/>
                <w:szCs w:val="22"/>
              </w:rPr>
              <w:fldChar w:fldCharType="begin">
                <w:ffData>
                  <w:name w:val="Check21"/>
                  <w:enabled/>
                  <w:calcOnExit w:val="0"/>
                  <w:checkBox>
                    <w:sizeAuto/>
                    <w:default w:val="0"/>
                  </w:checkBox>
                </w:ffData>
              </w:fldChar>
            </w:r>
            <w:bookmarkStart w:id="197" w:name="Check21"/>
            <w:r>
              <w:rPr>
                <w:rFonts w:ascii="Arial" w:hAnsi="Arial" w:cs="Arial"/>
                <w:sz w:val="22"/>
                <w:szCs w:val="22"/>
              </w:rPr>
              <w:instrText xml:space="preserve"> FORMCHECKBOX </w:instrText>
            </w:r>
            <w:r w:rsidR="00017266">
              <w:rPr>
                <w:rFonts w:ascii="Arial" w:hAnsi="Arial" w:cs="Arial"/>
                <w:sz w:val="22"/>
                <w:szCs w:val="22"/>
              </w:rPr>
            </w:r>
            <w:r w:rsidR="00017266">
              <w:rPr>
                <w:rFonts w:ascii="Arial" w:hAnsi="Arial" w:cs="Arial"/>
                <w:sz w:val="22"/>
                <w:szCs w:val="22"/>
              </w:rPr>
              <w:fldChar w:fldCharType="separate"/>
            </w:r>
            <w:r>
              <w:rPr>
                <w:rFonts w:ascii="Arial" w:hAnsi="Arial" w:cs="Arial"/>
                <w:sz w:val="22"/>
                <w:szCs w:val="22"/>
              </w:rPr>
              <w:fldChar w:fldCharType="end"/>
            </w:r>
            <w:bookmarkEnd w:id="197"/>
          </w:p>
          <w:p w:rsidR="0094394A" w:rsidRDefault="0094394A">
            <w:pPr>
              <w:rPr>
                <w:rFonts w:ascii="Arial" w:hAnsi="Arial" w:cs="Arial"/>
                <w:sz w:val="22"/>
                <w:szCs w:val="22"/>
              </w:rPr>
            </w:pPr>
          </w:p>
        </w:tc>
      </w:tr>
      <w:tr w:rsidR="0094394A">
        <w:trPr>
          <w:cantSplit/>
          <w:trHeight w:val="462"/>
        </w:trPr>
        <w:tc>
          <w:tcPr>
            <w:tcW w:w="7920" w:type="dxa"/>
            <w:vMerge/>
          </w:tcPr>
          <w:p w:rsidR="0094394A" w:rsidRDefault="0094394A">
            <w:pPr>
              <w:numPr>
                <w:ilvl w:val="0"/>
                <w:numId w:val="5"/>
              </w:numPr>
              <w:rPr>
                <w:rFonts w:ascii="Arial" w:hAnsi="Arial" w:cs="Arial"/>
                <w:sz w:val="22"/>
                <w:szCs w:val="22"/>
              </w:rPr>
            </w:pPr>
          </w:p>
        </w:tc>
        <w:tc>
          <w:tcPr>
            <w:tcW w:w="525" w:type="dxa"/>
            <w:tcBorders>
              <w:top w:val="nil"/>
              <w:bottom w:val="nil"/>
            </w:tcBorders>
          </w:tcPr>
          <w:p w:rsidR="0094394A" w:rsidRDefault="0094394A">
            <w:pPr>
              <w:rPr>
                <w:rFonts w:ascii="Arial" w:hAnsi="Arial" w:cs="Arial"/>
                <w:sz w:val="22"/>
                <w:szCs w:val="22"/>
              </w:rPr>
            </w:pPr>
            <w:r>
              <w:rPr>
                <w:rFonts w:ascii="Arial" w:hAnsi="Arial" w:cs="Arial"/>
                <w:sz w:val="22"/>
                <w:szCs w:val="22"/>
              </w:rPr>
              <w:fldChar w:fldCharType="begin">
                <w:ffData>
                  <w:name w:val="Check22"/>
                  <w:enabled/>
                  <w:calcOnExit w:val="0"/>
                  <w:checkBox>
                    <w:sizeAuto/>
                    <w:default w:val="0"/>
                  </w:checkBox>
                </w:ffData>
              </w:fldChar>
            </w:r>
            <w:bookmarkStart w:id="198" w:name="Check22"/>
            <w:r>
              <w:rPr>
                <w:rFonts w:ascii="Arial" w:hAnsi="Arial" w:cs="Arial"/>
                <w:sz w:val="22"/>
                <w:szCs w:val="22"/>
              </w:rPr>
              <w:instrText xml:space="preserve"> FORMCHECKBOX </w:instrText>
            </w:r>
            <w:r w:rsidR="00017266">
              <w:rPr>
                <w:rFonts w:ascii="Arial" w:hAnsi="Arial" w:cs="Arial"/>
                <w:sz w:val="22"/>
                <w:szCs w:val="22"/>
              </w:rPr>
            </w:r>
            <w:r w:rsidR="00017266">
              <w:rPr>
                <w:rFonts w:ascii="Arial" w:hAnsi="Arial" w:cs="Arial"/>
                <w:sz w:val="22"/>
                <w:szCs w:val="22"/>
              </w:rPr>
              <w:fldChar w:fldCharType="separate"/>
            </w:r>
            <w:r>
              <w:rPr>
                <w:rFonts w:ascii="Arial" w:hAnsi="Arial" w:cs="Arial"/>
                <w:sz w:val="22"/>
                <w:szCs w:val="22"/>
              </w:rPr>
              <w:fldChar w:fldCharType="end"/>
            </w:r>
            <w:bookmarkEnd w:id="198"/>
          </w:p>
          <w:p w:rsidR="0094394A" w:rsidRDefault="0094394A">
            <w:pPr>
              <w:rPr>
                <w:rFonts w:ascii="Arial" w:hAnsi="Arial" w:cs="Arial"/>
                <w:sz w:val="22"/>
                <w:szCs w:val="22"/>
              </w:rPr>
            </w:pPr>
          </w:p>
        </w:tc>
      </w:tr>
      <w:tr w:rsidR="0094394A">
        <w:trPr>
          <w:cantSplit/>
          <w:trHeight w:val="742"/>
        </w:trPr>
        <w:tc>
          <w:tcPr>
            <w:tcW w:w="7920" w:type="dxa"/>
            <w:vMerge/>
          </w:tcPr>
          <w:p w:rsidR="0094394A" w:rsidRDefault="0094394A">
            <w:pPr>
              <w:numPr>
                <w:ilvl w:val="0"/>
                <w:numId w:val="5"/>
              </w:numPr>
              <w:rPr>
                <w:rFonts w:ascii="Arial" w:hAnsi="Arial" w:cs="Arial"/>
                <w:sz w:val="22"/>
                <w:szCs w:val="22"/>
              </w:rPr>
            </w:pPr>
          </w:p>
        </w:tc>
        <w:tc>
          <w:tcPr>
            <w:tcW w:w="525" w:type="dxa"/>
            <w:tcBorders>
              <w:top w:val="nil"/>
              <w:bottom w:val="nil"/>
            </w:tcBorders>
          </w:tcPr>
          <w:p w:rsidR="0094394A" w:rsidRDefault="0094394A">
            <w:pPr>
              <w:rPr>
                <w:rFonts w:ascii="Arial" w:hAnsi="Arial" w:cs="Arial"/>
                <w:sz w:val="22"/>
                <w:szCs w:val="22"/>
              </w:rPr>
            </w:pPr>
            <w:r>
              <w:rPr>
                <w:rFonts w:ascii="Arial" w:hAnsi="Arial" w:cs="Arial"/>
                <w:sz w:val="22"/>
                <w:szCs w:val="22"/>
              </w:rPr>
              <w:fldChar w:fldCharType="begin">
                <w:ffData>
                  <w:name w:val="Check23"/>
                  <w:enabled/>
                  <w:calcOnExit w:val="0"/>
                  <w:checkBox>
                    <w:sizeAuto/>
                    <w:default w:val="0"/>
                  </w:checkBox>
                </w:ffData>
              </w:fldChar>
            </w:r>
            <w:bookmarkStart w:id="199" w:name="Check23"/>
            <w:r>
              <w:rPr>
                <w:rFonts w:ascii="Arial" w:hAnsi="Arial" w:cs="Arial"/>
                <w:sz w:val="22"/>
                <w:szCs w:val="22"/>
              </w:rPr>
              <w:instrText xml:space="preserve"> FORMCHECKBOX </w:instrText>
            </w:r>
            <w:r w:rsidR="00017266">
              <w:rPr>
                <w:rFonts w:ascii="Arial" w:hAnsi="Arial" w:cs="Arial"/>
                <w:sz w:val="22"/>
                <w:szCs w:val="22"/>
              </w:rPr>
            </w:r>
            <w:r w:rsidR="00017266">
              <w:rPr>
                <w:rFonts w:ascii="Arial" w:hAnsi="Arial" w:cs="Arial"/>
                <w:sz w:val="22"/>
                <w:szCs w:val="22"/>
              </w:rPr>
              <w:fldChar w:fldCharType="separate"/>
            </w:r>
            <w:r>
              <w:rPr>
                <w:rFonts w:ascii="Arial" w:hAnsi="Arial" w:cs="Arial"/>
                <w:sz w:val="22"/>
                <w:szCs w:val="22"/>
              </w:rPr>
              <w:fldChar w:fldCharType="end"/>
            </w:r>
            <w:bookmarkEnd w:id="199"/>
          </w:p>
          <w:p w:rsidR="0094394A" w:rsidRDefault="0094394A">
            <w:pPr>
              <w:rPr>
                <w:rFonts w:ascii="Arial" w:hAnsi="Arial" w:cs="Arial"/>
                <w:sz w:val="22"/>
                <w:szCs w:val="22"/>
              </w:rPr>
            </w:pPr>
          </w:p>
          <w:p w:rsidR="0094394A" w:rsidRDefault="0094394A">
            <w:pPr>
              <w:rPr>
                <w:rFonts w:ascii="Arial" w:hAnsi="Arial" w:cs="Arial"/>
                <w:sz w:val="22"/>
                <w:szCs w:val="22"/>
              </w:rPr>
            </w:pPr>
          </w:p>
        </w:tc>
      </w:tr>
      <w:tr w:rsidR="0094394A">
        <w:trPr>
          <w:cantSplit/>
          <w:trHeight w:val="240"/>
        </w:trPr>
        <w:tc>
          <w:tcPr>
            <w:tcW w:w="7920" w:type="dxa"/>
            <w:vMerge/>
          </w:tcPr>
          <w:p w:rsidR="0094394A" w:rsidRDefault="0094394A">
            <w:pPr>
              <w:numPr>
                <w:ilvl w:val="0"/>
                <w:numId w:val="5"/>
              </w:numPr>
              <w:rPr>
                <w:rFonts w:ascii="Arial" w:hAnsi="Arial" w:cs="Arial"/>
                <w:sz w:val="22"/>
                <w:szCs w:val="22"/>
              </w:rPr>
            </w:pPr>
          </w:p>
        </w:tc>
        <w:tc>
          <w:tcPr>
            <w:tcW w:w="525" w:type="dxa"/>
            <w:tcBorders>
              <w:top w:val="nil"/>
              <w:bottom w:val="nil"/>
            </w:tcBorders>
          </w:tcPr>
          <w:p w:rsidR="0094394A" w:rsidRDefault="0094394A">
            <w:pPr>
              <w:rPr>
                <w:rFonts w:ascii="Arial" w:hAnsi="Arial" w:cs="Arial"/>
                <w:sz w:val="22"/>
                <w:szCs w:val="22"/>
              </w:rPr>
            </w:pPr>
            <w:r>
              <w:rPr>
                <w:rFonts w:ascii="Arial" w:hAnsi="Arial" w:cs="Arial"/>
                <w:sz w:val="22"/>
                <w:szCs w:val="22"/>
              </w:rPr>
              <w:fldChar w:fldCharType="begin">
                <w:ffData>
                  <w:name w:val="Check24"/>
                  <w:enabled/>
                  <w:calcOnExit w:val="0"/>
                  <w:checkBox>
                    <w:sizeAuto/>
                    <w:default w:val="0"/>
                  </w:checkBox>
                </w:ffData>
              </w:fldChar>
            </w:r>
            <w:bookmarkStart w:id="200" w:name="Check24"/>
            <w:r>
              <w:rPr>
                <w:rFonts w:ascii="Arial" w:hAnsi="Arial" w:cs="Arial"/>
                <w:sz w:val="22"/>
                <w:szCs w:val="22"/>
              </w:rPr>
              <w:instrText xml:space="preserve"> FORMCHECKBOX </w:instrText>
            </w:r>
            <w:r w:rsidR="00017266">
              <w:rPr>
                <w:rFonts w:ascii="Arial" w:hAnsi="Arial" w:cs="Arial"/>
                <w:sz w:val="22"/>
                <w:szCs w:val="22"/>
              </w:rPr>
            </w:r>
            <w:r w:rsidR="00017266">
              <w:rPr>
                <w:rFonts w:ascii="Arial" w:hAnsi="Arial" w:cs="Arial"/>
                <w:sz w:val="22"/>
                <w:szCs w:val="22"/>
              </w:rPr>
              <w:fldChar w:fldCharType="separate"/>
            </w:r>
            <w:r>
              <w:rPr>
                <w:rFonts w:ascii="Arial" w:hAnsi="Arial" w:cs="Arial"/>
                <w:sz w:val="22"/>
                <w:szCs w:val="22"/>
              </w:rPr>
              <w:fldChar w:fldCharType="end"/>
            </w:r>
            <w:bookmarkEnd w:id="200"/>
          </w:p>
          <w:p w:rsidR="0094394A" w:rsidRDefault="0094394A">
            <w:pPr>
              <w:rPr>
                <w:rFonts w:ascii="Arial" w:hAnsi="Arial" w:cs="Arial"/>
                <w:sz w:val="22"/>
                <w:szCs w:val="22"/>
              </w:rPr>
            </w:pPr>
          </w:p>
        </w:tc>
      </w:tr>
      <w:tr w:rsidR="0094394A">
        <w:trPr>
          <w:cantSplit/>
          <w:trHeight w:val="255"/>
        </w:trPr>
        <w:tc>
          <w:tcPr>
            <w:tcW w:w="7920" w:type="dxa"/>
            <w:vMerge/>
            <w:tcBorders>
              <w:bottom w:val="single" w:sz="4" w:space="0" w:color="auto"/>
            </w:tcBorders>
          </w:tcPr>
          <w:p w:rsidR="0094394A" w:rsidRDefault="0094394A">
            <w:pPr>
              <w:numPr>
                <w:ilvl w:val="0"/>
                <w:numId w:val="5"/>
              </w:numPr>
              <w:rPr>
                <w:rFonts w:ascii="Arial" w:hAnsi="Arial" w:cs="Arial"/>
                <w:sz w:val="22"/>
                <w:szCs w:val="22"/>
              </w:rPr>
            </w:pPr>
          </w:p>
        </w:tc>
        <w:tc>
          <w:tcPr>
            <w:tcW w:w="525" w:type="dxa"/>
            <w:tcBorders>
              <w:top w:val="nil"/>
              <w:bottom w:val="single" w:sz="4" w:space="0" w:color="auto"/>
            </w:tcBorders>
          </w:tcPr>
          <w:p w:rsidR="0094394A" w:rsidRDefault="0094394A">
            <w:pPr>
              <w:rPr>
                <w:rFonts w:ascii="Arial" w:hAnsi="Arial" w:cs="Arial"/>
                <w:sz w:val="22"/>
                <w:szCs w:val="22"/>
              </w:rPr>
            </w:pPr>
            <w:r>
              <w:rPr>
                <w:rFonts w:ascii="Arial" w:hAnsi="Arial" w:cs="Arial"/>
                <w:sz w:val="22"/>
                <w:szCs w:val="22"/>
              </w:rPr>
              <w:fldChar w:fldCharType="begin">
                <w:ffData>
                  <w:name w:val="Check25"/>
                  <w:enabled/>
                  <w:calcOnExit w:val="0"/>
                  <w:checkBox>
                    <w:sizeAuto/>
                    <w:default w:val="0"/>
                  </w:checkBox>
                </w:ffData>
              </w:fldChar>
            </w:r>
            <w:bookmarkStart w:id="201" w:name="Check25"/>
            <w:r>
              <w:rPr>
                <w:rFonts w:ascii="Arial" w:hAnsi="Arial" w:cs="Arial"/>
                <w:sz w:val="22"/>
                <w:szCs w:val="22"/>
              </w:rPr>
              <w:instrText xml:space="preserve"> FORMCHECKBOX </w:instrText>
            </w:r>
            <w:r w:rsidR="00017266">
              <w:rPr>
                <w:rFonts w:ascii="Arial" w:hAnsi="Arial" w:cs="Arial"/>
                <w:sz w:val="22"/>
                <w:szCs w:val="22"/>
              </w:rPr>
            </w:r>
            <w:r w:rsidR="00017266">
              <w:rPr>
                <w:rFonts w:ascii="Arial" w:hAnsi="Arial" w:cs="Arial"/>
                <w:sz w:val="22"/>
                <w:szCs w:val="22"/>
              </w:rPr>
              <w:fldChar w:fldCharType="separate"/>
            </w:r>
            <w:r>
              <w:rPr>
                <w:rFonts w:ascii="Arial" w:hAnsi="Arial" w:cs="Arial"/>
                <w:sz w:val="22"/>
                <w:szCs w:val="22"/>
              </w:rPr>
              <w:fldChar w:fldCharType="end"/>
            </w:r>
            <w:bookmarkEnd w:id="201"/>
          </w:p>
        </w:tc>
      </w:tr>
    </w:tbl>
    <w:p w:rsidR="0094394A" w:rsidRDefault="0094394A">
      <w:pPr>
        <w:spacing w:line="360" w:lineRule="auto"/>
        <w:rPr>
          <w:sz w:val="20"/>
        </w:rPr>
      </w:pPr>
    </w:p>
    <w:tbl>
      <w:tblPr>
        <w:tblW w:w="84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12"/>
        <w:gridCol w:w="3748"/>
        <w:gridCol w:w="815"/>
        <w:gridCol w:w="2370"/>
      </w:tblGrid>
      <w:tr w:rsidR="0094394A">
        <w:trPr>
          <w:cantSplit/>
          <w:trHeight w:val="300"/>
        </w:trPr>
        <w:tc>
          <w:tcPr>
            <w:tcW w:w="8445" w:type="dxa"/>
            <w:gridSpan w:val="4"/>
            <w:shd w:val="clear" w:color="auto" w:fill="B3B3B3"/>
          </w:tcPr>
          <w:p w:rsidR="0094394A" w:rsidRDefault="0094394A">
            <w:pPr>
              <w:rPr>
                <w:rFonts w:ascii="Arial" w:hAnsi="Arial" w:cs="Arial"/>
                <w:b/>
                <w:bCs/>
                <w:sz w:val="22"/>
                <w:szCs w:val="22"/>
              </w:rPr>
            </w:pPr>
            <w:r>
              <w:rPr>
                <w:rFonts w:ascii="Arial" w:hAnsi="Arial" w:cs="Arial"/>
                <w:b/>
                <w:bCs/>
                <w:sz w:val="22"/>
                <w:szCs w:val="22"/>
              </w:rPr>
              <w:t>5. Declaration</w:t>
            </w:r>
          </w:p>
        </w:tc>
      </w:tr>
      <w:tr w:rsidR="0094394A">
        <w:trPr>
          <w:cantSplit/>
          <w:trHeight w:val="1800"/>
        </w:trPr>
        <w:tc>
          <w:tcPr>
            <w:tcW w:w="8445" w:type="dxa"/>
            <w:gridSpan w:val="4"/>
          </w:tcPr>
          <w:p w:rsidR="0094394A" w:rsidRDefault="0094394A">
            <w:pPr>
              <w:rPr>
                <w:rFonts w:ascii="Arial" w:hAnsi="Arial" w:cs="Arial"/>
                <w:b/>
                <w:bCs/>
                <w:sz w:val="22"/>
                <w:szCs w:val="22"/>
              </w:rPr>
            </w:pPr>
          </w:p>
          <w:p w:rsidR="00A430B5" w:rsidRDefault="00A430B5" w:rsidP="0089199E">
            <w:pPr>
              <w:pStyle w:val="CommentText"/>
              <w:rPr>
                <w:rFonts w:ascii="Arial" w:hAnsi="Arial" w:cs="Arial"/>
                <w:b/>
                <w:bCs/>
                <w:sz w:val="22"/>
                <w:szCs w:val="22"/>
              </w:rPr>
            </w:pPr>
            <w:r>
              <w:rPr>
                <w:rFonts w:ascii="Arial" w:hAnsi="Arial" w:cs="Arial"/>
                <w:b/>
                <w:bCs/>
                <w:sz w:val="22"/>
                <w:szCs w:val="22"/>
              </w:rPr>
              <w:t>I am entitled to work in the UK</w:t>
            </w:r>
            <w:r w:rsidR="0089199E">
              <w:rPr>
                <w:rFonts w:ascii="Arial" w:hAnsi="Arial" w:cs="Arial"/>
                <w:b/>
                <w:bCs/>
                <w:sz w:val="22"/>
                <w:szCs w:val="22"/>
              </w:rPr>
              <w:t xml:space="preserve"> and am not</w:t>
            </w:r>
            <w:r w:rsidR="0089199E" w:rsidRPr="0089199E">
              <w:rPr>
                <w:rFonts w:ascii="Arial" w:hAnsi="Arial" w:cs="Arial"/>
                <w:b/>
                <w:bCs/>
                <w:sz w:val="22"/>
                <w:szCs w:val="22"/>
              </w:rPr>
              <w:t xml:space="preserve"> subject to a condition preventing </w:t>
            </w:r>
            <w:r w:rsidR="0089199E">
              <w:rPr>
                <w:rFonts w:ascii="Arial" w:hAnsi="Arial" w:cs="Arial"/>
                <w:b/>
                <w:bCs/>
                <w:sz w:val="22"/>
                <w:szCs w:val="22"/>
              </w:rPr>
              <w:t>me</w:t>
            </w:r>
            <w:r w:rsidR="0089199E" w:rsidRPr="0089199E">
              <w:rPr>
                <w:rFonts w:ascii="Arial" w:hAnsi="Arial" w:cs="Arial"/>
                <w:b/>
                <w:bCs/>
                <w:sz w:val="22"/>
                <w:szCs w:val="22"/>
              </w:rPr>
              <w:t xml:space="preserve"> from doing work relating to the carrying on of a licensable activity.</w:t>
            </w:r>
            <w:r w:rsidR="00A86E9D">
              <w:rPr>
                <w:rFonts w:ascii="Arial" w:hAnsi="Arial" w:cs="Arial"/>
                <w:b/>
                <w:bCs/>
                <w:sz w:val="22"/>
                <w:szCs w:val="22"/>
              </w:rPr>
              <w:t xml:space="preserve"> I understand that my licence will become invalid if I cease to be entitled to live and work in the UK.</w:t>
            </w:r>
          </w:p>
          <w:p w:rsidR="0089199E" w:rsidRDefault="0089199E">
            <w:pPr>
              <w:rPr>
                <w:rFonts w:ascii="Arial" w:hAnsi="Arial" w:cs="Arial"/>
                <w:b/>
                <w:bCs/>
                <w:sz w:val="22"/>
                <w:szCs w:val="22"/>
              </w:rPr>
            </w:pPr>
          </w:p>
          <w:p w:rsidR="0094394A" w:rsidRDefault="0094394A">
            <w:pPr>
              <w:rPr>
                <w:rFonts w:ascii="Arial" w:hAnsi="Arial" w:cs="Arial"/>
                <w:b/>
                <w:bCs/>
                <w:sz w:val="22"/>
                <w:szCs w:val="22"/>
              </w:rPr>
            </w:pPr>
            <w:r>
              <w:rPr>
                <w:rFonts w:ascii="Arial" w:hAnsi="Arial" w:cs="Arial"/>
                <w:b/>
                <w:bCs/>
                <w:sz w:val="22"/>
                <w:szCs w:val="22"/>
              </w:rPr>
              <w:t>The information contained in this form is correct to the best of my knowledge and belief.</w:t>
            </w:r>
          </w:p>
          <w:p w:rsidR="00C37A16" w:rsidRDefault="00C37A16">
            <w:pPr>
              <w:rPr>
                <w:rFonts w:ascii="Arial" w:hAnsi="Arial" w:cs="Arial"/>
                <w:b/>
                <w:bCs/>
                <w:sz w:val="22"/>
                <w:szCs w:val="22"/>
              </w:rPr>
            </w:pPr>
          </w:p>
          <w:p w:rsidR="0094394A" w:rsidRDefault="0094394A">
            <w:pPr>
              <w:rPr>
                <w:rFonts w:ascii="Arial" w:hAnsi="Arial" w:cs="Arial"/>
                <w:sz w:val="22"/>
                <w:szCs w:val="22"/>
              </w:rPr>
            </w:pPr>
          </w:p>
          <w:p w:rsidR="0094394A" w:rsidRDefault="0094394A" w:rsidP="00296469">
            <w:pPr>
              <w:rPr>
                <w:rFonts w:ascii="Arial" w:hAnsi="Arial" w:cs="Arial"/>
                <w:sz w:val="22"/>
                <w:szCs w:val="22"/>
              </w:rPr>
            </w:pPr>
            <w:r>
              <w:rPr>
                <w:rFonts w:ascii="Arial" w:hAnsi="Arial" w:cs="Arial"/>
                <w:sz w:val="22"/>
                <w:szCs w:val="22"/>
              </w:rPr>
              <w:t xml:space="preserve">It is an offence knowingly or recklessly to make a false statement in or in connection with an application for the grant of a personal licence.  (A person is to be treated as </w:t>
            </w:r>
            <w:r>
              <w:rPr>
                <w:rFonts w:ascii="Arial" w:hAnsi="Arial" w:cs="Arial"/>
                <w:sz w:val="22"/>
                <w:szCs w:val="22"/>
              </w:rPr>
              <w:lastRenderedPageBreak/>
              <w:t xml:space="preserve">making a false statement if he produces, furnishes, signs or otherwise makes use of a document that contains a false statement).  To do so could result in prosecution and a fine </w:t>
            </w:r>
            <w:r w:rsidR="00296469">
              <w:rPr>
                <w:rFonts w:ascii="Arial" w:hAnsi="Arial" w:cs="Arial"/>
                <w:sz w:val="22"/>
                <w:szCs w:val="22"/>
              </w:rPr>
              <w:t>of any amount</w:t>
            </w:r>
            <w:r>
              <w:rPr>
                <w:rFonts w:ascii="Arial" w:hAnsi="Arial" w:cs="Arial"/>
                <w:sz w:val="22"/>
                <w:szCs w:val="22"/>
              </w:rPr>
              <w:t>.</w:t>
            </w:r>
            <w:r w:rsidR="00897896">
              <w:rPr>
                <w:rFonts w:ascii="Arial" w:hAnsi="Arial" w:cs="Arial"/>
                <w:sz w:val="22"/>
                <w:szCs w:val="22"/>
              </w:rPr>
              <w:t xml:space="preserve"> It is an offence under section 24B of the Immigration Act 1971 to work illegally.</w:t>
            </w:r>
          </w:p>
          <w:p w:rsidR="00897896" w:rsidRDefault="00897896" w:rsidP="00296469">
            <w:pPr>
              <w:rPr>
                <w:rFonts w:ascii="Arial" w:hAnsi="Arial" w:cs="Arial"/>
                <w:sz w:val="22"/>
                <w:szCs w:val="22"/>
              </w:rPr>
            </w:pPr>
          </w:p>
          <w:p w:rsidR="00897896" w:rsidRDefault="00897896" w:rsidP="00296469">
            <w:pPr>
              <w:rPr>
                <w:rFonts w:ascii="Arial" w:hAnsi="Arial" w:cs="Arial"/>
                <w:b/>
                <w:bCs/>
                <w:sz w:val="22"/>
                <w:szCs w:val="22"/>
              </w:rPr>
            </w:pPr>
          </w:p>
        </w:tc>
      </w:tr>
      <w:tr w:rsidR="0094394A">
        <w:trPr>
          <w:cantSplit/>
          <w:trHeight w:val="405"/>
        </w:trPr>
        <w:tc>
          <w:tcPr>
            <w:tcW w:w="1297" w:type="dxa"/>
          </w:tcPr>
          <w:p w:rsidR="0094394A" w:rsidRDefault="0094394A">
            <w:pPr>
              <w:rPr>
                <w:rFonts w:ascii="Arial" w:hAnsi="Arial" w:cs="Arial"/>
                <w:b/>
                <w:bCs/>
                <w:sz w:val="22"/>
                <w:szCs w:val="22"/>
              </w:rPr>
            </w:pPr>
            <w:r>
              <w:rPr>
                <w:rFonts w:ascii="Arial" w:hAnsi="Arial" w:cs="Arial"/>
                <w:b/>
                <w:bCs/>
                <w:sz w:val="22"/>
                <w:szCs w:val="22"/>
              </w:rPr>
              <w:lastRenderedPageBreak/>
              <w:t>SIGNATURE</w:t>
            </w:r>
          </w:p>
        </w:tc>
        <w:tc>
          <w:tcPr>
            <w:tcW w:w="3939" w:type="dxa"/>
          </w:tcPr>
          <w:p w:rsidR="0094394A" w:rsidRDefault="0094394A">
            <w:pPr>
              <w:rPr>
                <w:rFonts w:ascii="Arial" w:hAnsi="Arial" w:cs="Arial"/>
                <w:sz w:val="22"/>
                <w:szCs w:val="22"/>
              </w:rPr>
            </w:pPr>
          </w:p>
          <w:p w:rsidR="0094394A" w:rsidRDefault="0094394A">
            <w:pPr>
              <w:rPr>
                <w:rFonts w:ascii="Arial" w:hAnsi="Arial" w:cs="Arial"/>
                <w:sz w:val="22"/>
                <w:szCs w:val="22"/>
              </w:rPr>
            </w:pPr>
          </w:p>
          <w:p w:rsidR="0094394A" w:rsidRDefault="0094394A">
            <w:pPr>
              <w:rPr>
                <w:rFonts w:ascii="Arial" w:hAnsi="Arial" w:cs="Arial"/>
                <w:sz w:val="22"/>
                <w:szCs w:val="22"/>
              </w:rPr>
            </w:pPr>
          </w:p>
        </w:tc>
        <w:tc>
          <w:tcPr>
            <w:tcW w:w="755" w:type="dxa"/>
          </w:tcPr>
          <w:p w:rsidR="0094394A" w:rsidRPr="00107946" w:rsidRDefault="0094394A">
            <w:pPr>
              <w:pStyle w:val="Heading1"/>
              <w:rPr>
                <w:rFonts w:ascii="Arial" w:hAnsi="Arial" w:cs="Arial"/>
                <w:sz w:val="22"/>
                <w:szCs w:val="22"/>
              </w:rPr>
            </w:pPr>
            <w:r w:rsidRPr="00107946">
              <w:rPr>
                <w:rFonts w:ascii="Arial" w:hAnsi="Arial" w:cs="Arial"/>
                <w:sz w:val="22"/>
                <w:szCs w:val="22"/>
              </w:rPr>
              <w:t>DATE</w:t>
            </w:r>
          </w:p>
        </w:tc>
        <w:tc>
          <w:tcPr>
            <w:tcW w:w="2454" w:type="dxa"/>
          </w:tcPr>
          <w:p w:rsidR="0094394A" w:rsidRDefault="0094394A">
            <w:pPr>
              <w:rPr>
                <w:rFonts w:ascii="Arial" w:hAnsi="Arial" w:cs="Arial"/>
                <w:sz w:val="22"/>
                <w:szCs w:val="22"/>
              </w:rPr>
            </w:pPr>
          </w:p>
          <w:bookmarkStart w:id="202" w:name="sig_date"/>
          <w:p w:rsidR="0094394A" w:rsidRDefault="0094394A">
            <w:pPr>
              <w:rPr>
                <w:rFonts w:ascii="Arial" w:hAnsi="Arial" w:cs="Arial"/>
                <w:sz w:val="22"/>
                <w:szCs w:val="22"/>
              </w:rPr>
            </w:pPr>
            <w:r>
              <w:rPr>
                <w:rFonts w:ascii="Arial" w:hAnsi="Arial" w:cs="Arial"/>
                <w:sz w:val="22"/>
                <w:szCs w:val="22"/>
              </w:rPr>
              <w:fldChar w:fldCharType="begin">
                <w:ffData>
                  <w:name w:val="sig_date"/>
                  <w:enabled/>
                  <w:calcOnExit w:val="0"/>
                  <w:textInput>
                    <w:type w:val="date"/>
                    <w:maxLength w:val="2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202"/>
          </w:p>
          <w:p w:rsidR="0094394A" w:rsidRDefault="0094394A">
            <w:pPr>
              <w:rPr>
                <w:rFonts w:ascii="Arial" w:hAnsi="Arial" w:cs="Arial"/>
                <w:sz w:val="22"/>
                <w:szCs w:val="22"/>
              </w:rPr>
            </w:pPr>
          </w:p>
        </w:tc>
      </w:tr>
    </w:tbl>
    <w:p w:rsidR="0094394A" w:rsidRDefault="0094394A">
      <w:pPr>
        <w:rPr>
          <w:b/>
          <w:bCs/>
        </w:rPr>
      </w:pPr>
    </w:p>
    <w:p w:rsidR="0094394A" w:rsidRPr="00DF32E4" w:rsidRDefault="0094394A">
      <w:pPr>
        <w:rPr>
          <w:rFonts w:ascii="Times New Roman" w:hAnsi="Times New Roman"/>
          <w:b/>
          <w:bCs/>
          <w:sz w:val="21"/>
          <w:szCs w:val="21"/>
        </w:rPr>
      </w:pPr>
      <w:r w:rsidRPr="00DF32E4">
        <w:rPr>
          <w:rFonts w:ascii="Times New Roman" w:hAnsi="Times New Roman"/>
          <w:b/>
          <w:bCs/>
          <w:sz w:val="21"/>
          <w:szCs w:val="21"/>
        </w:rPr>
        <w:t>NOTES</w:t>
      </w:r>
    </w:p>
    <w:p w:rsidR="0094394A" w:rsidRPr="00DF32E4" w:rsidRDefault="0094394A">
      <w:pPr>
        <w:rPr>
          <w:rFonts w:ascii="Times New Roman" w:hAnsi="Times New Roman"/>
          <w:sz w:val="21"/>
          <w:szCs w:val="21"/>
        </w:rPr>
      </w:pPr>
    </w:p>
    <w:p w:rsidR="0094394A" w:rsidRPr="00DF32E4" w:rsidRDefault="0094394A">
      <w:pPr>
        <w:pStyle w:val="BodyTextIndent2"/>
        <w:ind w:left="0"/>
        <w:rPr>
          <w:rFonts w:ascii="Times New Roman" w:hAnsi="Times New Roman"/>
          <w:sz w:val="21"/>
          <w:szCs w:val="21"/>
        </w:rPr>
      </w:pPr>
      <w:r w:rsidRPr="00DF32E4">
        <w:rPr>
          <w:rFonts w:ascii="Times New Roman" w:hAnsi="Times New Roman"/>
          <w:sz w:val="21"/>
          <w:szCs w:val="21"/>
        </w:rPr>
        <w:t xml:space="preserve">Information on the Licensing Act 2003 is available on </w:t>
      </w:r>
      <w:r w:rsidR="00DF32E4" w:rsidRPr="00DF32E4">
        <w:rPr>
          <w:rFonts w:ascii="Times New Roman" w:hAnsi="Times New Roman"/>
          <w:sz w:val="21"/>
          <w:szCs w:val="21"/>
        </w:rPr>
        <w:t>legislation.gov.uk</w:t>
      </w:r>
    </w:p>
    <w:p w:rsidR="0094394A" w:rsidRPr="00DF32E4" w:rsidRDefault="0094394A">
      <w:pPr>
        <w:pStyle w:val="BodyTextIndent2"/>
        <w:ind w:left="0"/>
        <w:rPr>
          <w:rFonts w:ascii="Times New Roman" w:hAnsi="Times New Roman"/>
          <w:sz w:val="21"/>
          <w:szCs w:val="21"/>
        </w:rPr>
      </w:pPr>
      <w:proofErr w:type="gramStart"/>
      <w:r w:rsidRPr="00DF32E4">
        <w:rPr>
          <w:rFonts w:ascii="Times New Roman" w:hAnsi="Times New Roman"/>
          <w:sz w:val="21"/>
          <w:szCs w:val="21"/>
        </w:rPr>
        <w:t>or</w:t>
      </w:r>
      <w:proofErr w:type="gramEnd"/>
      <w:r w:rsidRPr="00DF32E4">
        <w:rPr>
          <w:rFonts w:ascii="Times New Roman" w:hAnsi="Times New Roman"/>
          <w:sz w:val="21"/>
          <w:szCs w:val="21"/>
        </w:rPr>
        <w:t xml:space="preserve"> from your local licensing authority. </w:t>
      </w:r>
    </w:p>
    <w:p w:rsidR="0094394A" w:rsidRDefault="0094394A">
      <w:pPr>
        <w:rPr>
          <w:rFonts w:ascii="Arial" w:hAnsi="Arial" w:cs="Arial"/>
          <w:sz w:val="22"/>
          <w:szCs w:val="22"/>
        </w:rPr>
      </w:pPr>
    </w:p>
    <w:p w:rsidR="0094394A" w:rsidRPr="0049042B" w:rsidRDefault="0094394A">
      <w:pPr>
        <w:rPr>
          <w:rFonts w:ascii="Times New Roman" w:hAnsi="Times New Roman"/>
          <w:b/>
          <w:sz w:val="21"/>
          <w:szCs w:val="21"/>
          <w:lang w:val="en-US"/>
        </w:rPr>
      </w:pPr>
      <w:r w:rsidRPr="0049042B">
        <w:rPr>
          <w:rFonts w:ascii="Times New Roman" w:hAnsi="Times New Roman"/>
          <w:b/>
          <w:sz w:val="21"/>
          <w:szCs w:val="21"/>
          <w:lang w:val="en-US"/>
        </w:rPr>
        <w:t>1. Licensing qualifications</w:t>
      </w:r>
    </w:p>
    <w:p w:rsidR="0094394A" w:rsidRPr="0049042B" w:rsidRDefault="0094394A">
      <w:pPr>
        <w:rPr>
          <w:rFonts w:ascii="Times New Roman" w:hAnsi="Times New Roman"/>
          <w:sz w:val="21"/>
          <w:szCs w:val="21"/>
          <w:lang w:val="en-US"/>
        </w:rPr>
      </w:pPr>
      <w:r w:rsidRPr="0049042B">
        <w:rPr>
          <w:rFonts w:ascii="Times New Roman" w:hAnsi="Times New Roman"/>
          <w:sz w:val="21"/>
          <w:szCs w:val="21"/>
          <w:lang w:val="en-US"/>
        </w:rPr>
        <w:t xml:space="preserve">Licensing qualifications are dealt with in section 120(8) and (9) of the Licensing Act 2003. </w:t>
      </w:r>
    </w:p>
    <w:p w:rsidR="00254618" w:rsidRPr="0049042B" w:rsidRDefault="00254618">
      <w:pPr>
        <w:rPr>
          <w:rFonts w:ascii="Times New Roman" w:hAnsi="Times New Roman"/>
          <w:sz w:val="21"/>
          <w:szCs w:val="21"/>
          <w:lang w:val="en-US"/>
        </w:rPr>
      </w:pPr>
    </w:p>
    <w:p w:rsidR="00254618" w:rsidRPr="0049042B" w:rsidRDefault="0075754C" w:rsidP="00254618">
      <w:pPr>
        <w:rPr>
          <w:rFonts w:ascii="Times New Roman" w:hAnsi="Times New Roman"/>
          <w:b/>
          <w:sz w:val="21"/>
          <w:szCs w:val="21"/>
          <w:lang w:val="en-US"/>
        </w:rPr>
      </w:pPr>
      <w:r w:rsidRPr="0049042B">
        <w:rPr>
          <w:rFonts w:ascii="Times New Roman" w:hAnsi="Times New Roman"/>
          <w:b/>
          <w:sz w:val="21"/>
          <w:szCs w:val="21"/>
          <w:lang w:val="en-US"/>
        </w:rPr>
        <w:t>2.</w:t>
      </w:r>
      <w:r w:rsidR="00254618" w:rsidRPr="0049042B">
        <w:rPr>
          <w:rFonts w:ascii="Times New Roman" w:hAnsi="Times New Roman"/>
          <w:b/>
          <w:sz w:val="21"/>
          <w:szCs w:val="21"/>
          <w:lang w:val="en-US"/>
        </w:rPr>
        <w:t xml:space="preserve"> Right to work/immigration status:</w:t>
      </w:r>
    </w:p>
    <w:p w:rsidR="00254618" w:rsidRPr="0049042B" w:rsidRDefault="00254618" w:rsidP="00254618">
      <w:pPr>
        <w:rPr>
          <w:rFonts w:ascii="Times New Roman" w:hAnsi="Times New Roman"/>
          <w:sz w:val="21"/>
          <w:szCs w:val="21"/>
          <w:lang w:val="en-US"/>
        </w:rPr>
      </w:pPr>
    </w:p>
    <w:p w:rsidR="005032DF" w:rsidRPr="0049042B" w:rsidRDefault="005032DF" w:rsidP="005032DF">
      <w:pPr>
        <w:rPr>
          <w:rFonts w:ascii="Times New Roman" w:hAnsi="Times New Roman"/>
          <w:sz w:val="21"/>
          <w:szCs w:val="21"/>
          <w:lang w:val="en-US"/>
        </w:rPr>
      </w:pPr>
      <w:r w:rsidRPr="0049042B">
        <w:rPr>
          <w:rFonts w:ascii="Times New Roman" w:hAnsi="Times New Roman"/>
          <w:sz w:val="21"/>
          <w:szCs w:val="21"/>
          <w:lang w:val="en-US"/>
        </w:rPr>
        <w:t xml:space="preserve">A </w:t>
      </w:r>
      <w:r w:rsidR="000F0913" w:rsidRPr="0049042B">
        <w:rPr>
          <w:rFonts w:ascii="Times New Roman" w:hAnsi="Times New Roman"/>
          <w:sz w:val="21"/>
          <w:szCs w:val="21"/>
          <w:lang w:val="en-US"/>
        </w:rPr>
        <w:t xml:space="preserve">personal </w:t>
      </w:r>
      <w:proofErr w:type="spellStart"/>
      <w:r w:rsidRPr="0049042B">
        <w:rPr>
          <w:rFonts w:ascii="Times New Roman" w:hAnsi="Times New Roman"/>
          <w:sz w:val="21"/>
          <w:szCs w:val="21"/>
          <w:lang w:val="en-US"/>
        </w:rPr>
        <w:t>licence</w:t>
      </w:r>
      <w:proofErr w:type="spellEnd"/>
      <w:r w:rsidRPr="0049042B">
        <w:rPr>
          <w:rFonts w:ascii="Times New Roman" w:hAnsi="Times New Roman"/>
          <w:sz w:val="21"/>
          <w:szCs w:val="21"/>
          <w:lang w:val="en-US"/>
        </w:rPr>
        <w:t xml:space="preserve"> may not be </w:t>
      </w:r>
      <w:r w:rsidR="000F0913" w:rsidRPr="0049042B">
        <w:rPr>
          <w:rFonts w:ascii="Times New Roman" w:hAnsi="Times New Roman"/>
          <w:sz w:val="21"/>
          <w:szCs w:val="21"/>
          <w:lang w:val="en-US"/>
        </w:rPr>
        <w:t>issued to</w:t>
      </w:r>
      <w:r w:rsidRPr="0049042B">
        <w:rPr>
          <w:rFonts w:ascii="Times New Roman" w:hAnsi="Times New Roman"/>
          <w:sz w:val="21"/>
          <w:szCs w:val="21"/>
          <w:lang w:val="en-US"/>
        </w:rPr>
        <w:t xml:space="preserve"> an individual or an individual in a partnership which is not a limited liability partnership who is resident in the UK who: </w:t>
      </w:r>
    </w:p>
    <w:p w:rsidR="005032DF" w:rsidRPr="0049042B" w:rsidRDefault="005032DF" w:rsidP="005032DF">
      <w:pPr>
        <w:numPr>
          <w:ilvl w:val="0"/>
          <w:numId w:val="36"/>
        </w:numPr>
        <w:rPr>
          <w:rFonts w:ascii="Times New Roman" w:hAnsi="Times New Roman"/>
          <w:sz w:val="21"/>
          <w:szCs w:val="21"/>
          <w:lang w:val="en-US"/>
        </w:rPr>
      </w:pPr>
      <w:r w:rsidRPr="0049042B">
        <w:rPr>
          <w:rFonts w:ascii="Times New Roman" w:hAnsi="Times New Roman"/>
          <w:sz w:val="21"/>
          <w:szCs w:val="21"/>
          <w:lang w:val="en-US"/>
        </w:rPr>
        <w:t xml:space="preserve">does not have the right to live and work in the UK; or </w:t>
      </w:r>
    </w:p>
    <w:p w:rsidR="005032DF" w:rsidRPr="0049042B" w:rsidRDefault="005032DF" w:rsidP="005032DF">
      <w:pPr>
        <w:numPr>
          <w:ilvl w:val="0"/>
          <w:numId w:val="36"/>
        </w:numPr>
        <w:rPr>
          <w:rFonts w:ascii="Times New Roman" w:hAnsi="Times New Roman"/>
          <w:sz w:val="21"/>
          <w:szCs w:val="21"/>
          <w:lang w:val="en-US"/>
        </w:rPr>
      </w:pPr>
      <w:proofErr w:type="gramStart"/>
      <w:r w:rsidRPr="0049042B">
        <w:rPr>
          <w:rFonts w:ascii="Times New Roman" w:hAnsi="Times New Roman"/>
          <w:sz w:val="21"/>
          <w:szCs w:val="21"/>
          <w:lang w:val="en-US"/>
        </w:rPr>
        <w:t>is</w:t>
      </w:r>
      <w:proofErr w:type="gramEnd"/>
      <w:r w:rsidRPr="0049042B">
        <w:rPr>
          <w:rFonts w:ascii="Times New Roman" w:hAnsi="Times New Roman"/>
          <w:sz w:val="21"/>
          <w:szCs w:val="21"/>
          <w:lang w:val="en-US"/>
        </w:rPr>
        <w:t xml:space="preserve"> subject to a condition preventing him or her from doing work relating to the carrying on of a licensable activity. </w:t>
      </w:r>
    </w:p>
    <w:p w:rsidR="005032DF" w:rsidRPr="0049042B" w:rsidRDefault="005032DF" w:rsidP="005032DF">
      <w:pPr>
        <w:rPr>
          <w:rFonts w:ascii="Times New Roman" w:hAnsi="Times New Roman"/>
          <w:sz w:val="21"/>
          <w:szCs w:val="21"/>
          <w:lang w:val="en-US"/>
        </w:rPr>
      </w:pPr>
      <w:r w:rsidRPr="0049042B">
        <w:rPr>
          <w:rFonts w:ascii="Times New Roman" w:hAnsi="Times New Roman"/>
          <w:sz w:val="21"/>
          <w:szCs w:val="21"/>
          <w:lang w:val="en-US"/>
        </w:rPr>
        <w:t>Any p</w:t>
      </w:r>
      <w:r w:rsidR="00F776C8" w:rsidRPr="0049042B">
        <w:rPr>
          <w:rFonts w:ascii="Times New Roman" w:hAnsi="Times New Roman"/>
          <w:sz w:val="21"/>
          <w:szCs w:val="21"/>
          <w:lang w:val="en-US"/>
        </w:rPr>
        <w:t xml:space="preserve">ersonal </w:t>
      </w:r>
      <w:proofErr w:type="spellStart"/>
      <w:r w:rsidRPr="0049042B">
        <w:rPr>
          <w:rFonts w:ascii="Times New Roman" w:hAnsi="Times New Roman"/>
          <w:sz w:val="21"/>
          <w:szCs w:val="21"/>
          <w:lang w:val="en-US"/>
        </w:rPr>
        <w:t>licence</w:t>
      </w:r>
      <w:proofErr w:type="spellEnd"/>
      <w:r w:rsidRPr="0049042B">
        <w:rPr>
          <w:rFonts w:ascii="Times New Roman" w:hAnsi="Times New Roman"/>
          <w:sz w:val="21"/>
          <w:szCs w:val="21"/>
          <w:lang w:val="en-US"/>
        </w:rPr>
        <w:t xml:space="preserve"> issued in respect of an application made on or after 6 April 2017 will </w:t>
      </w:r>
      <w:r w:rsidR="000F0913" w:rsidRPr="0049042B">
        <w:rPr>
          <w:rFonts w:ascii="Times New Roman" w:hAnsi="Times New Roman"/>
          <w:sz w:val="21"/>
          <w:szCs w:val="21"/>
          <w:lang w:val="en-US"/>
        </w:rPr>
        <w:t>become invalid</w:t>
      </w:r>
      <w:r w:rsidRPr="0049042B">
        <w:rPr>
          <w:rFonts w:ascii="Times New Roman" w:hAnsi="Times New Roman"/>
          <w:sz w:val="21"/>
          <w:szCs w:val="21"/>
          <w:lang w:val="en-US"/>
        </w:rPr>
        <w:t xml:space="preserve"> if the holder ceases to be entitled to work in the UK.</w:t>
      </w:r>
    </w:p>
    <w:p w:rsidR="005032DF" w:rsidRPr="0049042B" w:rsidRDefault="005032DF" w:rsidP="005032DF">
      <w:pPr>
        <w:rPr>
          <w:rFonts w:ascii="Times New Roman" w:hAnsi="Times New Roman"/>
          <w:sz w:val="21"/>
          <w:szCs w:val="21"/>
          <w:lang w:val="en-US"/>
        </w:rPr>
      </w:pPr>
    </w:p>
    <w:p w:rsidR="005032DF" w:rsidRPr="0049042B" w:rsidRDefault="005032DF" w:rsidP="005032DF">
      <w:pPr>
        <w:pStyle w:val="Heading3"/>
        <w:shd w:val="clear" w:color="auto" w:fill="FFFFFF"/>
        <w:spacing w:before="0" w:after="300"/>
        <w:textAlignment w:val="baseline"/>
        <w:rPr>
          <w:rFonts w:ascii="Times New Roman" w:hAnsi="Times New Roman" w:cs="Times New Roman"/>
          <w:b w:val="0"/>
          <w:bCs w:val="0"/>
          <w:sz w:val="21"/>
          <w:szCs w:val="21"/>
          <w:lang w:val="en-US" w:eastAsia="en-US"/>
        </w:rPr>
      </w:pPr>
      <w:r w:rsidRPr="0049042B">
        <w:rPr>
          <w:rFonts w:ascii="Times New Roman" w:hAnsi="Times New Roman" w:cs="Times New Roman"/>
          <w:b w:val="0"/>
          <w:bCs w:val="0"/>
          <w:sz w:val="21"/>
          <w:szCs w:val="21"/>
          <w:lang w:val="en-US" w:eastAsia="en-US"/>
        </w:rPr>
        <w:t xml:space="preserve">Applicants must demonstrate that they have the right to work in the UK and are not subject to a condition preventing them from doing work relating to the carrying on of a licensing activity. They do this by providing with this application copies or scanned copies of the following documents (which do not need to be certified). </w:t>
      </w:r>
    </w:p>
    <w:p w:rsidR="005032DF" w:rsidRPr="00591854" w:rsidRDefault="005032DF" w:rsidP="005032DF">
      <w:pPr>
        <w:rPr>
          <w:b/>
          <w:sz w:val="21"/>
          <w:szCs w:val="21"/>
        </w:rPr>
      </w:pPr>
    </w:p>
    <w:p w:rsidR="0049042B" w:rsidRPr="0049042B" w:rsidRDefault="0049042B" w:rsidP="0049042B">
      <w:pPr>
        <w:rPr>
          <w:rFonts w:ascii="Arial" w:hAnsi="Arial" w:cs="Arial"/>
          <w:b/>
          <w:sz w:val="21"/>
          <w:szCs w:val="21"/>
        </w:rPr>
      </w:pPr>
      <w:r w:rsidRPr="0049042B">
        <w:rPr>
          <w:rFonts w:ascii="Arial" w:hAnsi="Arial" w:cs="Arial"/>
          <w:b/>
          <w:sz w:val="21"/>
          <w:szCs w:val="21"/>
        </w:rPr>
        <w:t>Documents which demonstrate entitlement to work in the UK</w:t>
      </w:r>
    </w:p>
    <w:p w:rsidR="005032DF" w:rsidRPr="00591854" w:rsidRDefault="005032DF" w:rsidP="005032DF">
      <w:pPr>
        <w:rPr>
          <w:b/>
          <w:sz w:val="21"/>
          <w:szCs w:val="21"/>
        </w:rPr>
      </w:pPr>
    </w:p>
    <w:p w:rsidR="005032DF" w:rsidRPr="00591854" w:rsidRDefault="005032DF" w:rsidP="005032DF">
      <w:pPr>
        <w:pStyle w:val="ListParagraph"/>
        <w:numPr>
          <w:ilvl w:val="0"/>
          <w:numId w:val="44"/>
        </w:numPr>
        <w:spacing w:after="200" w:line="276" w:lineRule="auto"/>
        <w:contextualSpacing/>
        <w:rPr>
          <w:rFonts w:ascii="Times New Roman" w:hAnsi="Times New Roman"/>
          <w:spacing w:val="-1"/>
          <w:sz w:val="21"/>
          <w:szCs w:val="21"/>
        </w:rPr>
      </w:pPr>
      <w:r w:rsidRPr="00591854">
        <w:rPr>
          <w:rFonts w:ascii="Times New Roman" w:hAnsi="Times New Roman"/>
          <w:sz w:val="21"/>
          <w:szCs w:val="21"/>
        </w:rPr>
        <w:t>A</w:t>
      </w:r>
      <w:r>
        <w:rPr>
          <w:rFonts w:ascii="Times New Roman" w:hAnsi="Times New Roman"/>
          <w:sz w:val="21"/>
          <w:szCs w:val="21"/>
        </w:rPr>
        <w:t>n expired or current</w:t>
      </w:r>
      <w:r w:rsidRPr="00591854">
        <w:rPr>
          <w:rFonts w:ascii="Times New Roman" w:hAnsi="Times New Roman"/>
          <w:spacing w:val="-2"/>
          <w:sz w:val="21"/>
          <w:szCs w:val="21"/>
        </w:rPr>
        <w:t xml:space="preserve"> </w:t>
      </w:r>
      <w:r w:rsidRPr="00591854">
        <w:rPr>
          <w:rFonts w:ascii="Times New Roman" w:hAnsi="Times New Roman"/>
          <w:sz w:val="21"/>
          <w:szCs w:val="21"/>
        </w:rPr>
        <w:t>p</w:t>
      </w:r>
      <w:r w:rsidRPr="00591854">
        <w:rPr>
          <w:rFonts w:ascii="Times New Roman" w:hAnsi="Times New Roman"/>
          <w:spacing w:val="-1"/>
          <w:sz w:val="21"/>
          <w:szCs w:val="21"/>
        </w:rPr>
        <w:t>a</w:t>
      </w:r>
      <w:r w:rsidRPr="00591854">
        <w:rPr>
          <w:rFonts w:ascii="Times New Roman" w:hAnsi="Times New Roman"/>
          <w:spacing w:val="1"/>
          <w:sz w:val="21"/>
          <w:szCs w:val="21"/>
        </w:rPr>
        <w:t>ss</w:t>
      </w:r>
      <w:r w:rsidRPr="00591854">
        <w:rPr>
          <w:rFonts w:ascii="Times New Roman" w:hAnsi="Times New Roman"/>
          <w:sz w:val="21"/>
          <w:szCs w:val="21"/>
        </w:rPr>
        <w:t>p</w:t>
      </w:r>
      <w:r w:rsidRPr="00591854">
        <w:rPr>
          <w:rFonts w:ascii="Times New Roman" w:hAnsi="Times New Roman"/>
          <w:spacing w:val="-1"/>
          <w:sz w:val="21"/>
          <w:szCs w:val="21"/>
        </w:rPr>
        <w:t>o</w:t>
      </w:r>
      <w:r w:rsidRPr="00591854">
        <w:rPr>
          <w:rFonts w:ascii="Times New Roman" w:hAnsi="Times New Roman"/>
          <w:spacing w:val="1"/>
          <w:sz w:val="21"/>
          <w:szCs w:val="21"/>
        </w:rPr>
        <w:t>r</w:t>
      </w:r>
      <w:r w:rsidRPr="00591854">
        <w:rPr>
          <w:rFonts w:ascii="Times New Roman" w:hAnsi="Times New Roman"/>
          <w:sz w:val="21"/>
          <w:szCs w:val="21"/>
        </w:rPr>
        <w:t>t</w:t>
      </w:r>
      <w:r w:rsidRPr="00591854">
        <w:rPr>
          <w:rFonts w:ascii="Times New Roman" w:hAnsi="Times New Roman"/>
          <w:spacing w:val="-6"/>
          <w:sz w:val="21"/>
          <w:szCs w:val="21"/>
        </w:rPr>
        <w:t xml:space="preserve"> </w:t>
      </w:r>
      <w:r w:rsidRPr="00591854">
        <w:rPr>
          <w:rFonts w:ascii="Times New Roman" w:hAnsi="Times New Roman"/>
          <w:spacing w:val="1"/>
          <w:sz w:val="21"/>
          <w:szCs w:val="21"/>
        </w:rPr>
        <w:t>s</w:t>
      </w:r>
      <w:r w:rsidRPr="00591854">
        <w:rPr>
          <w:rFonts w:ascii="Times New Roman" w:hAnsi="Times New Roman"/>
          <w:sz w:val="21"/>
          <w:szCs w:val="21"/>
        </w:rPr>
        <w:t>h</w:t>
      </w:r>
      <w:r w:rsidRPr="00591854">
        <w:rPr>
          <w:rFonts w:ascii="Times New Roman" w:hAnsi="Times New Roman"/>
          <w:spacing w:val="1"/>
          <w:sz w:val="21"/>
          <w:szCs w:val="21"/>
        </w:rPr>
        <w:t>o</w:t>
      </w:r>
      <w:r w:rsidRPr="00591854">
        <w:rPr>
          <w:rFonts w:ascii="Times New Roman" w:hAnsi="Times New Roman"/>
          <w:sz w:val="21"/>
          <w:szCs w:val="21"/>
        </w:rPr>
        <w:t>w</w:t>
      </w:r>
      <w:r w:rsidRPr="00591854">
        <w:rPr>
          <w:rFonts w:ascii="Times New Roman" w:hAnsi="Times New Roman"/>
          <w:spacing w:val="-1"/>
          <w:sz w:val="21"/>
          <w:szCs w:val="21"/>
        </w:rPr>
        <w:t>i</w:t>
      </w:r>
      <w:r w:rsidRPr="00591854">
        <w:rPr>
          <w:rFonts w:ascii="Times New Roman" w:hAnsi="Times New Roman"/>
          <w:sz w:val="21"/>
          <w:szCs w:val="21"/>
        </w:rPr>
        <w:t>ng</w:t>
      </w:r>
      <w:r w:rsidRPr="00591854">
        <w:rPr>
          <w:rFonts w:ascii="Times New Roman" w:hAnsi="Times New Roman"/>
          <w:spacing w:val="-6"/>
          <w:sz w:val="21"/>
          <w:szCs w:val="21"/>
        </w:rPr>
        <w:t xml:space="preserve"> </w:t>
      </w:r>
      <w:r w:rsidRPr="00591854">
        <w:rPr>
          <w:rFonts w:ascii="Times New Roman" w:hAnsi="Times New Roman"/>
          <w:sz w:val="21"/>
          <w:szCs w:val="21"/>
        </w:rPr>
        <w:t>the</w:t>
      </w:r>
      <w:r w:rsidRPr="00591854">
        <w:rPr>
          <w:rFonts w:ascii="Times New Roman" w:hAnsi="Times New Roman"/>
          <w:spacing w:val="-2"/>
          <w:sz w:val="21"/>
          <w:szCs w:val="21"/>
        </w:rPr>
        <w:t xml:space="preserve"> </w:t>
      </w:r>
      <w:r w:rsidRPr="00591854">
        <w:rPr>
          <w:rFonts w:ascii="Times New Roman" w:hAnsi="Times New Roman"/>
          <w:sz w:val="21"/>
          <w:szCs w:val="21"/>
        </w:rPr>
        <w:t>h</w:t>
      </w:r>
      <w:r w:rsidRPr="00591854">
        <w:rPr>
          <w:rFonts w:ascii="Times New Roman" w:hAnsi="Times New Roman"/>
          <w:spacing w:val="1"/>
          <w:sz w:val="21"/>
          <w:szCs w:val="21"/>
        </w:rPr>
        <w:t>ol</w:t>
      </w:r>
      <w:r w:rsidRPr="00591854">
        <w:rPr>
          <w:rFonts w:ascii="Times New Roman" w:hAnsi="Times New Roman"/>
          <w:sz w:val="21"/>
          <w:szCs w:val="21"/>
        </w:rPr>
        <w:t>d</w:t>
      </w:r>
      <w:r w:rsidRPr="00591854">
        <w:rPr>
          <w:rFonts w:ascii="Times New Roman" w:hAnsi="Times New Roman"/>
          <w:spacing w:val="-1"/>
          <w:sz w:val="21"/>
          <w:szCs w:val="21"/>
        </w:rPr>
        <w:t>e</w:t>
      </w:r>
      <w:r w:rsidRPr="00591854">
        <w:rPr>
          <w:rFonts w:ascii="Times New Roman" w:hAnsi="Times New Roman"/>
          <w:spacing w:val="1"/>
          <w:sz w:val="21"/>
          <w:szCs w:val="21"/>
        </w:rPr>
        <w:t>r</w:t>
      </w:r>
      <w:r w:rsidRPr="00591854">
        <w:rPr>
          <w:rFonts w:ascii="Times New Roman" w:hAnsi="Times New Roman"/>
          <w:sz w:val="21"/>
          <w:szCs w:val="21"/>
        </w:rPr>
        <w:t>,</w:t>
      </w:r>
      <w:r w:rsidRPr="00591854">
        <w:rPr>
          <w:rFonts w:ascii="Times New Roman" w:hAnsi="Times New Roman"/>
          <w:spacing w:val="-6"/>
          <w:sz w:val="21"/>
          <w:szCs w:val="21"/>
        </w:rPr>
        <w:t xml:space="preserve"> </w:t>
      </w:r>
      <w:r w:rsidRPr="00591854">
        <w:rPr>
          <w:rFonts w:ascii="Times New Roman" w:hAnsi="Times New Roman"/>
          <w:spacing w:val="-1"/>
          <w:sz w:val="21"/>
          <w:szCs w:val="21"/>
        </w:rPr>
        <w:t>o</w:t>
      </w:r>
      <w:r w:rsidRPr="00591854">
        <w:rPr>
          <w:rFonts w:ascii="Times New Roman" w:hAnsi="Times New Roman"/>
          <w:sz w:val="21"/>
          <w:szCs w:val="21"/>
        </w:rPr>
        <w:t>r</w:t>
      </w:r>
      <w:r w:rsidRPr="00591854">
        <w:rPr>
          <w:rFonts w:ascii="Times New Roman" w:hAnsi="Times New Roman"/>
          <w:spacing w:val="-1"/>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 xml:space="preserve"> </w:t>
      </w:r>
      <w:r w:rsidRPr="00591854">
        <w:rPr>
          <w:rFonts w:ascii="Times New Roman" w:hAnsi="Times New Roman"/>
          <w:sz w:val="21"/>
          <w:szCs w:val="21"/>
        </w:rPr>
        <w:t>p</w:t>
      </w:r>
      <w:r w:rsidRPr="00591854">
        <w:rPr>
          <w:rFonts w:ascii="Times New Roman" w:hAnsi="Times New Roman"/>
          <w:spacing w:val="-1"/>
          <w:sz w:val="21"/>
          <w:szCs w:val="21"/>
        </w:rPr>
        <w:t>e</w:t>
      </w:r>
      <w:r w:rsidRPr="00591854">
        <w:rPr>
          <w:rFonts w:ascii="Times New Roman" w:hAnsi="Times New Roman"/>
          <w:spacing w:val="1"/>
          <w:sz w:val="21"/>
          <w:szCs w:val="21"/>
        </w:rPr>
        <w:t>rs</w:t>
      </w:r>
      <w:r w:rsidRPr="00591854">
        <w:rPr>
          <w:rFonts w:ascii="Times New Roman" w:hAnsi="Times New Roman"/>
          <w:sz w:val="21"/>
          <w:szCs w:val="21"/>
        </w:rPr>
        <w:t>on</w:t>
      </w:r>
      <w:r w:rsidRPr="00591854">
        <w:rPr>
          <w:rFonts w:ascii="Times New Roman" w:hAnsi="Times New Roman"/>
          <w:spacing w:val="-5"/>
          <w:sz w:val="21"/>
          <w:szCs w:val="21"/>
        </w:rPr>
        <w:t xml:space="preserve"> </w:t>
      </w:r>
      <w:r w:rsidRPr="00591854">
        <w:rPr>
          <w:rFonts w:ascii="Times New Roman" w:hAnsi="Times New Roman"/>
          <w:sz w:val="21"/>
          <w:szCs w:val="21"/>
        </w:rPr>
        <w:t>n</w:t>
      </w:r>
      <w:r w:rsidRPr="00591854">
        <w:rPr>
          <w:rFonts w:ascii="Times New Roman" w:hAnsi="Times New Roman"/>
          <w:spacing w:val="-1"/>
          <w:sz w:val="21"/>
          <w:szCs w:val="21"/>
        </w:rPr>
        <w:t>a</w:t>
      </w:r>
      <w:r w:rsidRPr="00591854">
        <w:rPr>
          <w:rFonts w:ascii="Times New Roman" w:hAnsi="Times New Roman"/>
          <w:spacing w:val="4"/>
          <w:sz w:val="21"/>
          <w:szCs w:val="21"/>
        </w:rPr>
        <w:t>m</w:t>
      </w:r>
      <w:r w:rsidRPr="00591854">
        <w:rPr>
          <w:rFonts w:ascii="Times New Roman" w:hAnsi="Times New Roman"/>
          <w:sz w:val="21"/>
          <w:szCs w:val="21"/>
        </w:rPr>
        <w:t>ed</w:t>
      </w:r>
      <w:r w:rsidRPr="00591854">
        <w:rPr>
          <w:rFonts w:ascii="Times New Roman" w:hAnsi="Times New Roman"/>
          <w:spacing w:val="-7"/>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 xml:space="preserve">n </w:t>
      </w:r>
      <w:r w:rsidRPr="00591854">
        <w:rPr>
          <w:rFonts w:ascii="Times New Roman" w:hAnsi="Times New Roman"/>
          <w:spacing w:val="2"/>
          <w:sz w:val="21"/>
          <w:szCs w:val="21"/>
        </w:rPr>
        <w:t>t</w:t>
      </w:r>
      <w:r w:rsidRPr="00591854">
        <w:rPr>
          <w:rFonts w:ascii="Times New Roman" w:hAnsi="Times New Roman"/>
          <w:sz w:val="21"/>
          <w:szCs w:val="21"/>
        </w:rPr>
        <w:t>he</w:t>
      </w:r>
      <w:r w:rsidRPr="00591854">
        <w:rPr>
          <w:rFonts w:ascii="Times New Roman" w:hAnsi="Times New Roman"/>
          <w:spacing w:val="-4"/>
          <w:sz w:val="21"/>
          <w:szCs w:val="21"/>
        </w:rPr>
        <w:t xml:space="preserve"> </w:t>
      </w:r>
      <w:r w:rsidRPr="00591854">
        <w:rPr>
          <w:rFonts w:ascii="Times New Roman" w:hAnsi="Times New Roman"/>
          <w:spacing w:val="2"/>
          <w:sz w:val="21"/>
          <w:szCs w:val="21"/>
        </w:rPr>
        <w:t>p</w:t>
      </w:r>
      <w:r w:rsidRPr="00591854">
        <w:rPr>
          <w:rFonts w:ascii="Times New Roman" w:hAnsi="Times New Roman"/>
          <w:sz w:val="21"/>
          <w:szCs w:val="21"/>
        </w:rPr>
        <w:t>a</w:t>
      </w:r>
      <w:r w:rsidRPr="00591854">
        <w:rPr>
          <w:rFonts w:ascii="Times New Roman" w:hAnsi="Times New Roman"/>
          <w:spacing w:val="1"/>
          <w:sz w:val="21"/>
          <w:szCs w:val="21"/>
        </w:rPr>
        <w:t>ss</w:t>
      </w:r>
      <w:r w:rsidRPr="00591854">
        <w:rPr>
          <w:rFonts w:ascii="Times New Roman" w:hAnsi="Times New Roman"/>
          <w:sz w:val="21"/>
          <w:szCs w:val="21"/>
        </w:rPr>
        <w:t>p</w:t>
      </w:r>
      <w:r w:rsidRPr="00591854">
        <w:rPr>
          <w:rFonts w:ascii="Times New Roman" w:hAnsi="Times New Roman"/>
          <w:spacing w:val="-1"/>
          <w:sz w:val="21"/>
          <w:szCs w:val="21"/>
        </w:rPr>
        <w:t>o</w:t>
      </w:r>
      <w:r w:rsidRPr="00591854">
        <w:rPr>
          <w:rFonts w:ascii="Times New Roman" w:hAnsi="Times New Roman"/>
          <w:spacing w:val="1"/>
          <w:sz w:val="21"/>
          <w:szCs w:val="21"/>
        </w:rPr>
        <w:t>r</w:t>
      </w:r>
      <w:r w:rsidRPr="00591854">
        <w:rPr>
          <w:rFonts w:ascii="Times New Roman" w:hAnsi="Times New Roman"/>
          <w:sz w:val="21"/>
          <w:szCs w:val="21"/>
        </w:rPr>
        <w:t>t</w:t>
      </w:r>
      <w:r w:rsidRPr="00591854">
        <w:rPr>
          <w:rFonts w:ascii="Times New Roman" w:hAnsi="Times New Roman"/>
          <w:spacing w:val="-8"/>
          <w:sz w:val="21"/>
          <w:szCs w:val="21"/>
        </w:rPr>
        <w:t xml:space="preserve"> </w:t>
      </w:r>
      <w:r w:rsidRPr="00591854">
        <w:rPr>
          <w:rFonts w:ascii="Times New Roman" w:hAnsi="Times New Roman"/>
          <w:spacing w:val="-1"/>
          <w:sz w:val="21"/>
          <w:szCs w:val="21"/>
        </w:rPr>
        <w:t>a</w:t>
      </w:r>
      <w:r w:rsidRPr="00591854">
        <w:rPr>
          <w:rFonts w:ascii="Times New Roman" w:hAnsi="Times New Roman"/>
          <w:sz w:val="21"/>
          <w:szCs w:val="21"/>
        </w:rPr>
        <w:t>s</w:t>
      </w:r>
      <w:r w:rsidRPr="00591854">
        <w:rPr>
          <w:rFonts w:ascii="Times New Roman" w:hAnsi="Times New Roman"/>
          <w:spacing w:val="-1"/>
          <w:sz w:val="21"/>
          <w:szCs w:val="21"/>
        </w:rPr>
        <w:t xml:space="preserve"> </w:t>
      </w:r>
      <w:r w:rsidRPr="00591854">
        <w:rPr>
          <w:rFonts w:ascii="Times New Roman" w:hAnsi="Times New Roman"/>
          <w:sz w:val="21"/>
          <w:szCs w:val="21"/>
        </w:rPr>
        <w:t>t</w:t>
      </w:r>
      <w:r w:rsidRPr="00591854">
        <w:rPr>
          <w:rFonts w:ascii="Times New Roman" w:hAnsi="Times New Roman"/>
          <w:spacing w:val="1"/>
          <w:sz w:val="21"/>
          <w:szCs w:val="21"/>
        </w:rPr>
        <w:t>h</w:t>
      </w:r>
      <w:r w:rsidRPr="00591854">
        <w:rPr>
          <w:rFonts w:ascii="Times New Roman" w:hAnsi="Times New Roman"/>
          <w:sz w:val="21"/>
          <w:szCs w:val="21"/>
        </w:rPr>
        <w:t>e</w:t>
      </w:r>
      <w:r w:rsidRPr="00591854">
        <w:rPr>
          <w:rFonts w:ascii="Times New Roman" w:hAnsi="Times New Roman"/>
          <w:spacing w:val="-3"/>
          <w:sz w:val="21"/>
          <w:szCs w:val="21"/>
        </w:rPr>
        <w:t xml:space="preserve"> </w:t>
      </w:r>
      <w:r w:rsidRPr="00591854">
        <w:rPr>
          <w:rFonts w:ascii="Times New Roman" w:hAnsi="Times New Roman"/>
          <w:sz w:val="21"/>
          <w:szCs w:val="21"/>
        </w:rPr>
        <w:t>ch</w:t>
      </w:r>
      <w:r w:rsidRPr="00591854">
        <w:rPr>
          <w:rFonts w:ascii="Times New Roman" w:hAnsi="Times New Roman"/>
          <w:spacing w:val="1"/>
          <w:sz w:val="21"/>
          <w:szCs w:val="21"/>
        </w:rPr>
        <w:t>i</w:t>
      </w:r>
      <w:r w:rsidRPr="00591854">
        <w:rPr>
          <w:rFonts w:ascii="Times New Roman" w:hAnsi="Times New Roman"/>
          <w:spacing w:val="8"/>
          <w:sz w:val="21"/>
          <w:szCs w:val="21"/>
        </w:rPr>
        <w:t>l</w:t>
      </w:r>
      <w:r w:rsidRPr="00591854">
        <w:rPr>
          <w:rFonts w:ascii="Times New Roman" w:hAnsi="Times New Roman"/>
          <w:sz w:val="21"/>
          <w:szCs w:val="21"/>
        </w:rPr>
        <w:t>d</w:t>
      </w:r>
      <w:r w:rsidRPr="00591854">
        <w:rPr>
          <w:rFonts w:ascii="Times New Roman" w:hAnsi="Times New Roman"/>
          <w:spacing w:val="-2"/>
          <w:sz w:val="21"/>
          <w:szCs w:val="21"/>
        </w:rPr>
        <w:t xml:space="preserve"> </w:t>
      </w:r>
      <w:r w:rsidRPr="00591854">
        <w:rPr>
          <w:rFonts w:ascii="Times New Roman" w:hAnsi="Times New Roman"/>
          <w:sz w:val="21"/>
          <w:szCs w:val="21"/>
        </w:rPr>
        <w:t>of t</w:t>
      </w:r>
      <w:r w:rsidRPr="00591854">
        <w:rPr>
          <w:rFonts w:ascii="Times New Roman" w:hAnsi="Times New Roman"/>
          <w:spacing w:val="-1"/>
          <w:sz w:val="21"/>
          <w:szCs w:val="21"/>
        </w:rPr>
        <w:t>h</w:t>
      </w:r>
      <w:r w:rsidRPr="00591854">
        <w:rPr>
          <w:rFonts w:ascii="Times New Roman" w:hAnsi="Times New Roman"/>
          <w:sz w:val="21"/>
          <w:szCs w:val="21"/>
        </w:rPr>
        <w:t>e</w:t>
      </w:r>
      <w:r w:rsidRPr="00591854">
        <w:rPr>
          <w:rFonts w:ascii="Times New Roman" w:hAnsi="Times New Roman"/>
          <w:spacing w:val="-3"/>
          <w:sz w:val="21"/>
          <w:szCs w:val="21"/>
        </w:rPr>
        <w:t xml:space="preserve"> </w:t>
      </w:r>
      <w:r w:rsidRPr="00591854">
        <w:rPr>
          <w:rFonts w:ascii="Times New Roman" w:hAnsi="Times New Roman"/>
          <w:spacing w:val="1"/>
          <w:sz w:val="21"/>
          <w:szCs w:val="21"/>
        </w:rPr>
        <w:t>h</w:t>
      </w:r>
      <w:r w:rsidRPr="00591854">
        <w:rPr>
          <w:rFonts w:ascii="Times New Roman" w:hAnsi="Times New Roman"/>
          <w:sz w:val="21"/>
          <w:szCs w:val="21"/>
        </w:rPr>
        <w:t>o</w:t>
      </w:r>
      <w:r w:rsidRPr="00591854">
        <w:rPr>
          <w:rFonts w:ascii="Times New Roman" w:hAnsi="Times New Roman"/>
          <w:spacing w:val="-1"/>
          <w:sz w:val="21"/>
          <w:szCs w:val="21"/>
        </w:rPr>
        <w:t>l</w:t>
      </w:r>
      <w:r w:rsidRPr="00591854">
        <w:rPr>
          <w:rFonts w:ascii="Times New Roman" w:hAnsi="Times New Roman"/>
          <w:spacing w:val="2"/>
          <w:sz w:val="21"/>
          <w:szCs w:val="21"/>
        </w:rPr>
        <w:t>d</w:t>
      </w:r>
      <w:r w:rsidRPr="00591854">
        <w:rPr>
          <w:rFonts w:ascii="Times New Roman" w:hAnsi="Times New Roman"/>
          <w:sz w:val="21"/>
          <w:szCs w:val="21"/>
        </w:rPr>
        <w:t xml:space="preserve">er, </w:t>
      </w:r>
      <w:r w:rsidRPr="00591854">
        <w:rPr>
          <w:rFonts w:ascii="Times New Roman" w:hAnsi="Times New Roman"/>
          <w:spacing w:val="-1"/>
          <w:sz w:val="21"/>
          <w:szCs w:val="21"/>
        </w:rPr>
        <w:t>is a British citizen or a citizen of the UK and Colonies having the right of abode in the UK</w:t>
      </w:r>
      <w:r>
        <w:rPr>
          <w:rFonts w:ascii="Times New Roman" w:hAnsi="Times New Roman"/>
          <w:spacing w:val="-1"/>
          <w:sz w:val="21"/>
          <w:szCs w:val="21"/>
        </w:rPr>
        <w:t xml:space="preserve"> [please see note below about which sections of the passport to copy]</w:t>
      </w:r>
      <w:r w:rsidRPr="00591854">
        <w:rPr>
          <w:rFonts w:ascii="Times New Roman" w:hAnsi="Times New Roman"/>
          <w:spacing w:val="-1"/>
          <w:sz w:val="21"/>
          <w:szCs w:val="21"/>
        </w:rPr>
        <w:t>.</w:t>
      </w:r>
    </w:p>
    <w:p w:rsidR="005032DF" w:rsidRPr="00591854" w:rsidRDefault="005032DF" w:rsidP="005032DF">
      <w:pPr>
        <w:pStyle w:val="ListParagraph"/>
        <w:rPr>
          <w:rFonts w:ascii="Times New Roman" w:hAnsi="Times New Roman"/>
          <w:spacing w:val="-1"/>
          <w:sz w:val="21"/>
          <w:szCs w:val="21"/>
        </w:rPr>
      </w:pPr>
    </w:p>
    <w:p w:rsidR="005032DF" w:rsidRPr="00591854" w:rsidRDefault="005032DF" w:rsidP="005032DF">
      <w:pPr>
        <w:pStyle w:val="ListParagraph"/>
        <w:numPr>
          <w:ilvl w:val="0"/>
          <w:numId w:val="44"/>
        </w:numPr>
        <w:spacing w:after="200" w:line="276" w:lineRule="auto"/>
        <w:contextualSpacing/>
        <w:rPr>
          <w:rFonts w:ascii="Times New Roman" w:hAnsi="Times New Roman"/>
          <w:sz w:val="21"/>
          <w:szCs w:val="21"/>
        </w:rPr>
      </w:pPr>
      <w:r w:rsidRPr="00591854">
        <w:rPr>
          <w:rFonts w:ascii="Times New Roman" w:hAnsi="Times New Roman"/>
          <w:sz w:val="21"/>
          <w:szCs w:val="21"/>
        </w:rPr>
        <w:t>A</w:t>
      </w:r>
      <w:r>
        <w:rPr>
          <w:rFonts w:ascii="Times New Roman" w:hAnsi="Times New Roman"/>
          <w:sz w:val="21"/>
          <w:szCs w:val="21"/>
        </w:rPr>
        <w:t>n</w:t>
      </w:r>
      <w:r w:rsidRPr="00591854">
        <w:rPr>
          <w:rFonts w:ascii="Times New Roman" w:hAnsi="Times New Roman"/>
          <w:spacing w:val="-2"/>
          <w:sz w:val="21"/>
          <w:szCs w:val="21"/>
        </w:rPr>
        <w:t xml:space="preserve"> </w:t>
      </w:r>
      <w:r>
        <w:rPr>
          <w:rFonts w:ascii="Times New Roman" w:hAnsi="Times New Roman"/>
          <w:spacing w:val="-2"/>
          <w:sz w:val="21"/>
          <w:szCs w:val="21"/>
        </w:rPr>
        <w:t xml:space="preserve">expired or current </w:t>
      </w:r>
      <w:r w:rsidRPr="00591854">
        <w:rPr>
          <w:rFonts w:ascii="Times New Roman" w:hAnsi="Times New Roman"/>
          <w:sz w:val="21"/>
          <w:szCs w:val="21"/>
        </w:rPr>
        <w:t>p</w:t>
      </w:r>
      <w:r w:rsidRPr="00591854">
        <w:rPr>
          <w:rFonts w:ascii="Times New Roman" w:hAnsi="Times New Roman"/>
          <w:spacing w:val="-1"/>
          <w:sz w:val="21"/>
          <w:szCs w:val="21"/>
        </w:rPr>
        <w:t>a</w:t>
      </w:r>
      <w:r w:rsidRPr="00591854">
        <w:rPr>
          <w:rFonts w:ascii="Times New Roman" w:hAnsi="Times New Roman"/>
          <w:spacing w:val="1"/>
          <w:sz w:val="21"/>
          <w:szCs w:val="21"/>
        </w:rPr>
        <w:t>ss</w:t>
      </w:r>
      <w:r w:rsidRPr="00591854">
        <w:rPr>
          <w:rFonts w:ascii="Times New Roman" w:hAnsi="Times New Roman"/>
          <w:sz w:val="21"/>
          <w:szCs w:val="21"/>
        </w:rPr>
        <w:t>p</w:t>
      </w:r>
      <w:r w:rsidRPr="00591854">
        <w:rPr>
          <w:rFonts w:ascii="Times New Roman" w:hAnsi="Times New Roman"/>
          <w:spacing w:val="-1"/>
          <w:sz w:val="21"/>
          <w:szCs w:val="21"/>
        </w:rPr>
        <w:t>o</w:t>
      </w:r>
      <w:r w:rsidRPr="00591854">
        <w:rPr>
          <w:rFonts w:ascii="Times New Roman" w:hAnsi="Times New Roman"/>
          <w:spacing w:val="1"/>
          <w:sz w:val="21"/>
          <w:szCs w:val="21"/>
        </w:rPr>
        <w:t>r</w:t>
      </w:r>
      <w:r w:rsidRPr="00591854">
        <w:rPr>
          <w:rFonts w:ascii="Times New Roman" w:hAnsi="Times New Roman"/>
          <w:sz w:val="21"/>
          <w:szCs w:val="21"/>
        </w:rPr>
        <w:t>t</w:t>
      </w:r>
      <w:r w:rsidRPr="00591854">
        <w:rPr>
          <w:rFonts w:ascii="Times New Roman" w:hAnsi="Times New Roman"/>
          <w:spacing w:val="-6"/>
          <w:sz w:val="21"/>
          <w:szCs w:val="21"/>
        </w:rPr>
        <w:t xml:space="preserve"> </w:t>
      </w:r>
      <w:r w:rsidRPr="00591854">
        <w:rPr>
          <w:rFonts w:ascii="Times New Roman" w:hAnsi="Times New Roman"/>
          <w:sz w:val="21"/>
          <w:szCs w:val="21"/>
        </w:rPr>
        <w:t>or</w:t>
      </w:r>
      <w:r w:rsidRPr="00591854">
        <w:rPr>
          <w:rFonts w:ascii="Times New Roman" w:hAnsi="Times New Roman"/>
          <w:spacing w:val="-2"/>
          <w:sz w:val="21"/>
          <w:szCs w:val="21"/>
        </w:rPr>
        <w:t xml:space="preserve"> </w:t>
      </w:r>
      <w:r w:rsidRPr="00591854">
        <w:rPr>
          <w:rFonts w:ascii="Times New Roman" w:hAnsi="Times New Roman"/>
          <w:sz w:val="21"/>
          <w:szCs w:val="21"/>
        </w:rPr>
        <w:t>n</w:t>
      </w:r>
      <w:r w:rsidRPr="00591854">
        <w:rPr>
          <w:rFonts w:ascii="Times New Roman" w:hAnsi="Times New Roman"/>
          <w:spacing w:val="2"/>
          <w:sz w:val="21"/>
          <w:szCs w:val="21"/>
        </w:rPr>
        <w:t>a</w:t>
      </w:r>
      <w:r w:rsidRPr="00591854">
        <w:rPr>
          <w:rFonts w:ascii="Times New Roman" w:hAnsi="Times New Roman"/>
          <w:sz w:val="21"/>
          <w:szCs w:val="21"/>
        </w:rPr>
        <w:t>t</w:t>
      </w:r>
      <w:r w:rsidRPr="00591854">
        <w:rPr>
          <w:rFonts w:ascii="Times New Roman" w:hAnsi="Times New Roman"/>
          <w:spacing w:val="1"/>
          <w:sz w:val="21"/>
          <w:szCs w:val="21"/>
        </w:rPr>
        <w:t>i</w:t>
      </w:r>
      <w:r w:rsidRPr="00591854">
        <w:rPr>
          <w:rFonts w:ascii="Times New Roman" w:hAnsi="Times New Roman"/>
          <w:sz w:val="21"/>
          <w:szCs w:val="21"/>
        </w:rPr>
        <w:t>o</w:t>
      </w:r>
      <w:r w:rsidRPr="00591854">
        <w:rPr>
          <w:rFonts w:ascii="Times New Roman" w:hAnsi="Times New Roman"/>
          <w:spacing w:val="-1"/>
          <w:sz w:val="21"/>
          <w:szCs w:val="21"/>
        </w:rPr>
        <w:t>n</w:t>
      </w:r>
      <w:r w:rsidRPr="00591854">
        <w:rPr>
          <w:rFonts w:ascii="Times New Roman" w:hAnsi="Times New Roman"/>
          <w:spacing w:val="2"/>
          <w:sz w:val="21"/>
          <w:szCs w:val="21"/>
        </w:rPr>
        <w:t>a</w:t>
      </w:r>
      <w:r w:rsidRPr="00591854">
        <w:rPr>
          <w:rFonts w:ascii="Times New Roman" w:hAnsi="Times New Roman"/>
          <w:sz w:val="21"/>
          <w:szCs w:val="21"/>
        </w:rPr>
        <w:t>l</w:t>
      </w:r>
      <w:r w:rsidRPr="00591854">
        <w:rPr>
          <w:rFonts w:ascii="Times New Roman" w:hAnsi="Times New Roman"/>
          <w:spacing w:val="-8"/>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d</w:t>
      </w:r>
      <w:r w:rsidRPr="00591854">
        <w:rPr>
          <w:rFonts w:ascii="Times New Roman" w:hAnsi="Times New Roman"/>
          <w:spacing w:val="-1"/>
          <w:sz w:val="21"/>
          <w:szCs w:val="21"/>
        </w:rPr>
        <w:t>e</w:t>
      </w:r>
      <w:r w:rsidRPr="00591854">
        <w:rPr>
          <w:rFonts w:ascii="Times New Roman" w:hAnsi="Times New Roman"/>
          <w:spacing w:val="2"/>
          <w:sz w:val="21"/>
          <w:szCs w:val="21"/>
        </w:rPr>
        <w:t>nt</w:t>
      </w:r>
      <w:r w:rsidRPr="00591854">
        <w:rPr>
          <w:rFonts w:ascii="Times New Roman" w:hAnsi="Times New Roman"/>
          <w:spacing w:val="-1"/>
          <w:sz w:val="21"/>
          <w:szCs w:val="21"/>
        </w:rPr>
        <w:t>i</w:t>
      </w:r>
      <w:r w:rsidRPr="00591854">
        <w:rPr>
          <w:rFonts w:ascii="Times New Roman" w:hAnsi="Times New Roman"/>
          <w:spacing w:val="2"/>
          <w:sz w:val="21"/>
          <w:szCs w:val="21"/>
        </w:rPr>
        <w:t>t</w:t>
      </w:r>
      <w:r w:rsidRPr="00591854">
        <w:rPr>
          <w:rFonts w:ascii="Times New Roman" w:hAnsi="Times New Roman"/>
          <w:sz w:val="21"/>
          <w:szCs w:val="21"/>
        </w:rPr>
        <w:t>y</w:t>
      </w:r>
      <w:r w:rsidRPr="00591854">
        <w:rPr>
          <w:rFonts w:ascii="Times New Roman" w:hAnsi="Times New Roman"/>
          <w:spacing w:val="-10"/>
          <w:sz w:val="21"/>
          <w:szCs w:val="21"/>
        </w:rPr>
        <w:t xml:space="preserve"> </w:t>
      </w:r>
      <w:r w:rsidRPr="00591854">
        <w:rPr>
          <w:rFonts w:ascii="Times New Roman" w:hAnsi="Times New Roman"/>
          <w:spacing w:val="3"/>
          <w:sz w:val="21"/>
          <w:szCs w:val="21"/>
        </w:rPr>
        <w:t>c</w:t>
      </w:r>
      <w:r w:rsidRPr="00591854">
        <w:rPr>
          <w:rFonts w:ascii="Times New Roman" w:hAnsi="Times New Roman"/>
          <w:sz w:val="21"/>
          <w:szCs w:val="21"/>
        </w:rPr>
        <w:t>ard</w:t>
      </w:r>
      <w:r w:rsidRPr="00591854">
        <w:rPr>
          <w:rFonts w:ascii="Times New Roman" w:hAnsi="Times New Roman"/>
          <w:spacing w:val="-4"/>
          <w:sz w:val="21"/>
          <w:szCs w:val="21"/>
        </w:rPr>
        <w:t xml:space="preserve"> </w:t>
      </w:r>
      <w:r w:rsidRPr="00591854">
        <w:rPr>
          <w:rFonts w:ascii="Times New Roman" w:hAnsi="Times New Roman"/>
          <w:spacing w:val="1"/>
          <w:sz w:val="21"/>
          <w:szCs w:val="21"/>
        </w:rPr>
        <w:t>s</w:t>
      </w:r>
      <w:r w:rsidRPr="00591854">
        <w:rPr>
          <w:rFonts w:ascii="Times New Roman" w:hAnsi="Times New Roman"/>
          <w:sz w:val="21"/>
          <w:szCs w:val="21"/>
        </w:rPr>
        <w:t>h</w:t>
      </w:r>
      <w:r w:rsidRPr="00591854">
        <w:rPr>
          <w:rFonts w:ascii="Times New Roman" w:hAnsi="Times New Roman"/>
          <w:spacing w:val="1"/>
          <w:sz w:val="21"/>
          <w:szCs w:val="21"/>
        </w:rPr>
        <w:t>o</w:t>
      </w:r>
      <w:r w:rsidRPr="00591854">
        <w:rPr>
          <w:rFonts w:ascii="Times New Roman" w:hAnsi="Times New Roman"/>
          <w:sz w:val="21"/>
          <w:szCs w:val="21"/>
        </w:rPr>
        <w:t>w</w:t>
      </w:r>
      <w:r w:rsidRPr="00591854">
        <w:rPr>
          <w:rFonts w:ascii="Times New Roman" w:hAnsi="Times New Roman"/>
          <w:spacing w:val="-1"/>
          <w:sz w:val="21"/>
          <w:szCs w:val="21"/>
        </w:rPr>
        <w:t>i</w:t>
      </w:r>
      <w:r w:rsidRPr="00591854">
        <w:rPr>
          <w:rFonts w:ascii="Times New Roman" w:hAnsi="Times New Roman"/>
          <w:spacing w:val="2"/>
          <w:sz w:val="21"/>
          <w:szCs w:val="21"/>
        </w:rPr>
        <w:t>n</w:t>
      </w:r>
      <w:r w:rsidRPr="00591854">
        <w:rPr>
          <w:rFonts w:ascii="Times New Roman" w:hAnsi="Times New Roman"/>
          <w:sz w:val="21"/>
          <w:szCs w:val="21"/>
        </w:rPr>
        <w:t>g</w:t>
      </w:r>
      <w:r w:rsidRPr="00591854">
        <w:rPr>
          <w:rFonts w:ascii="Times New Roman" w:hAnsi="Times New Roman"/>
          <w:spacing w:val="-7"/>
          <w:sz w:val="21"/>
          <w:szCs w:val="21"/>
        </w:rPr>
        <w:t xml:space="preserve"> </w:t>
      </w:r>
      <w:r w:rsidRPr="00591854">
        <w:rPr>
          <w:rFonts w:ascii="Times New Roman" w:hAnsi="Times New Roman"/>
          <w:spacing w:val="-1"/>
          <w:sz w:val="21"/>
          <w:szCs w:val="21"/>
        </w:rPr>
        <w:t>t</w:t>
      </w:r>
      <w:r w:rsidRPr="00591854">
        <w:rPr>
          <w:rFonts w:ascii="Times New Roman" w:hAnsi="Times New Roman"/>
          <w:spacing w:val="2"/>
          <w:sz w:val="21"/>
          <w:szCs w:val="21"/>
        </w:rPr>
        <w:t>h</w:t>
      </w:r>
      <w:r w:rsidRPr="00591854">
        <w:rPr>
          <w:rFonts w:ascii="Times New Roman" w:hAnsi="Times New Roman"/>
          <w:sz w:val="21"/>
          <w:szCs w:val="21"/>
        </w:rPr>
        <w:t>e</w:t>
      </w:r>
      <w:r w:rsidRPr="00591854">
        <w:rPr>
          <w:rFonts w:ascii="Times New Roman" w:hAnsi="Times New Roman"/>
          <w:spacing w:val="-3"/>
          <w:sz w:val="21"/>
          <w:szCs w:val="21"/>
        </w:rPr>
        <w:t xml:space="preserve"> </w:t>
      </w:r>
      <w:r w:rsidRPr="00591854">
        <w:rPr>
          <w:rFonts w:ascii="Times New Roman" w:hAnsi="Times New Roman"/>
          <w:spacing w:val="-1"/>
          <w:sz w:val="21"/>
          <w:szCs w:val="21"/>
        </w:rPr>
        <w:t>h</w:t>
      </w:r>
      <w:r w:rsidRPr="00591854">
        <w:rPr>
          <w:rFonts w:ascii="Times New Roman" w:hAnsi="Times New Roman"/>
          <w:spacing w:val="2"/>
          <w:sz w:val="21"/>
          <w:szCs w:val="21"/>
        </w:rPr>
        <w:t>o</w:t>
      </w:r>
      <w:r w:rsidRPr="00591854">
        <w:rPr>
          <w:rFonts w:ascii="Times New Roman" w:hAnsi="Times New Roman"/>
          <w:spacing w:val="-1"/>
          <w:sz w:val="21"/>
          <w:szCs w:val="21"/>
        </w:rPr>
        <w:t>l</w:t>
      </w:r>
      <w:r w:rsidRPr="00591854">
        <w:rPr>
          <w:rFonts w:ascii="Times New Roman" w:hAnsi="Times New Roman"/>
          <w:spacing w:val="2"/>
          <w:sz w:val="21"/>
          <w:szCs w:val="21"/>
        </w:rPr>
        <w:t>d</w:t>
      </w:r>
      <w:r w:rsidRPr="00591854">
        <w:rPr>
          <w:rFonts w:ascii="Times New Roman" w:hAnsi="Times New Roman"/>
          <w:sz w:val="21"/>
          <w:szCs w:val="21"/>
        </w:rPr>
        <w:t>er,</w:t>
      </w:r>
      <w:r w:rsidRPr="00591854">
        <w:rPr>
          <w:rFonts w:ascii="Times New Roman" w:hAnsi="Times New Roman"/>
          <w:spacing w:val="-3"/>
          <w:sz w:val="21"/>
          <w:szCs w:val="21"/>
        </w:rPr>
        <w:t xml:space="preserve"> </w:t>
      </w:r>
      <w:r w:rsidRPr="00591854">
        <w:rPr>
          <w:rFonts w:ascii="Times New Roman" w:hAnsi="Times New Roman"/>
          <w:sz w:val="21"/>
          <w:szCs w:val="21"/>
        </w:rPr>
        <w:t>or</w:t>
      </w:r>
      <w:r w:rsidRPr="00591854">
        <w:rPr>
          <w:rFonts w:ascii="Times New Roman" w:hAnsi="Times New Roman"/>
          <w:spacing w:val="-2"/>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 xml:space="preserve"> </w:t>
      </w:r>
      <w:r w:rsidRPr="00591854">
        <w:rPr>
          <w:rFonts w:ascii="Times New Roman" w:hAnsi="Times New Roman"/>
          <w:spacing w:val="1"/>
          <w:sz w:val="21"/>
          <w:szCs w:val="21"/>
        </w:rPr>
        <w:t>p</w:t>
      </w:r>
      <w:r w:rsidRPr="00591854">
        <w:rPr>
          <w:rFonts w:ascii="Times New Roman" w:hAnsi="Times New Roman"/>
          <w:sz w:val="21"/>
          <w:szCs w:val="21"/>
        </w:rPr>
        <w:t>er</w:t>
      </w:r>
      <w:r w:rsidRPr="00591854">
        <w:rPr>
          <w:rFonts w:ascii="Times New Roman" w:hAnsi="Times New Roman"/>
          <w:spacing w:val="2"/>
          <w:sz w:val="21"/>
          <w:szCs w:val="21"/>
        </w:rPr>
        <w:t>s</w:t>
      </w:r>
      <w:r w:rsidRPr="00591854">
        <w:rPr>
          <w:rFonts w:ascii="Times New Roman" w:hAnsi="Times New Roman"/>
          <w:sz w:val="21"/>
          <w:szCs w:val="21"/>
        </w:rPr>
        <w:t>on</w:t>
      </w:r>
      <w:r w:rsidRPr="00591854">
        <w:rPr>
          <w:rFonts w:ascii="Times New Roman" w:hAnsi="Times New Roman"/>
          <w:spacing w:val="-7"/>
          <w:sz w:val="21"/>
          <w:szCs w:val="21"/>
        </w:rPr>
        <w:t xml:space="preserve"> </w:t>
      </w:r>
      <w:r w:rsidRPr="00591854">
        <w:rPr>
          <w:rFonts w:ascii="Times New Roman" w:hAnsi="Times New Roman"/>
          <w:spacing w:val="2"/>
          <w:sz w:val="21"/>
          <w:szCs w:val="21"/>
        </w:rPr>
        <w:t>n</w:t>
      </w:r>
      <w:r w:rsidRPr="00591854">
        <w:rPr>
          <w:rFonts w:ascii="Times New Roman" w:hAnsi="Times New Roman"/>
          <w:sz w:val="21"/>
          <w:szCs w:val="21"/>
        </w:rPr>
        <w:t>a</w:t>
      </w:r>
      <w:r w:rsidRPr="00591854">
        <w:rPr>
          <w:rFonts w:ascii="Times New Roman" w:hAnsi="Times New Roman"/>
          <w:spacing w:val="4"/>
          <w:sz w:val="21"/>
          <w:szCs w:val="21"/>
        </w:rPr>
        <w:t>m</w:t>
      </w:r>
      <w:r w:rsidRPr="00591854">
        <w:rPr>
          <w:rFonts w:ascii="Times New Roman" w:hAnsi="Times New Roman"/>
          <w:sz w:val="21"/>
          <w:szCs w:val="21"/>
        </w:rPr>
        <w:t>ed</w:t>
      </w:r>
      <w:r w:rsidRPr="00591854">
        <w:rPr>
          <w:rFonts w:ascii="Times New Roman" w:hAnsi="Times New Roman"/>
          <w:spacing w:val="-7"/>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n</w:t>
      </w:r>
      <w:r w:rsidRPr="00591854">
        <w:rPr>
          <w:rFonts w:ascii="Times New Roman" w:hAnsi="Times New Roman"/>
          <w:spacing w:val="-2"/>
          <w:sz w:val="21"/>
          <w:szCs w:val="21"/>
        </w:rPr>
        <w:t xml:space="preserve"> </w:t>
      </w:r>
      <w:r w:rsidRPr="00591854">
        <w:rPr>
          <w:rFonts w:ascii="Times New Roman" w:hAnsi="Times New Roman"/>
          <w:spacing w:val="-1"/>
          <w:sz w:val="21"/>
          <w:szCs w:val="21"/>
        </w:rPr>
        <w:t>t</w:t>
      </w:r>
      <w:r w:rsidRPr="00591854">
        <w:rPr>
          <w:rFonts w:ascii="Times New Roman" w:hAnsi="Times New Roman"/>
          <w:spacing w:val="2"/>
          <w:sz w:val="21"/>
          <w:szCs w:val="21"/>
        </w:rPr>
        <w:t>h</w:t>
      </w:r>
      <w:r w:rsidRPr="00591854">
        <w:rPr>
          <w:rFonts w:ascii="Times New Roman" w:hAnsi="Times New Roman"/>
          <w:sz w:val="21"/>
          <w:szCs w:val="21"/>
        </w:rPr>
        <w:t>e</w:t>
      </w:r>
      <w:r w:rsidRPr="00591854">
        <w:rPr>
          <w:rFonts w:ascii="Times New Roman" w:hAnsi="Times New Roman"/>
          <w:spacing w:val="-3"/>
          <w:sz w:val="21"/>
          <w:szCs w:val="21"/>
        </w:rPr>
        <w:t xml:space="preserve"> </w:t>
      </w:r>
      <w:r w:rsidRPr="00591854">
        <w:rPr>
          <w:rFonts w:ascii="Times New Roman" w:hAnsi="Times New Roman"/>
          <w:spacing w:val="1"/>
          <w:sz w:val="21"/>
          <w:szCs w:val="21"/>
        </w:rPr>
        <w:t>p</w:t>
      </w:r>
      <w:r w:rsidRPr="00591854">
        <w:rPr>
          <w:rFonts w:ascii="Times New Roman" w:hAnsi="Times New Roman"/>
          <w:sz w:val="21"/>
          <w:szCs w:val="21"/>
        </w:rPr>
        <w:t>a</w:t>
      </w:r>
      <w:r w:rsidRPr="00591854">
        <w:rPr>
          <w:rFonts w:ascii="Times New Roman" w:hAnsi="Times New Roman"/>
          <w:spacing w:val="1"/>
          <w:sz w:val="21"/>
          <w:szCs w:val="21"/>
        </w:rPr>
        <w:t>ss</w:t>
      </w:r>
      <w:r w:rsidRPr="00591854">
        <w:rPr>
          <w:rFonts w:ascii="Times New Roman" w:hAnsi="Times New Roman"/>
          <w:sz w:val="21"/>
          <w:szCs w:val="21"/>
        </w:rPr>
        <w:t>p</w:t>
      </w:r>
      <w:r w:rsidRPr="00591854">
        <w:rPr>
          <w:rFonts w:ascii="Times New Roman" w:hAnsi="Times New Roman"/>
          <w:spacing w:val="-1"/>
          <w:sz w:val="21"/>
          <w:szCs w:val="21"/>
        </w:rPr>
        <w:t>o</w:t>
      </w:r>
      <w:r w:rsidRPr="00591854">
        <w:rPr>
          <w:rFonts w:ascii="Times New Roman" w:hAnsi="Times New Roman"/>
          <w:spacing w:val="1"/>
          <w:sz w:val="21"/>
          <w:szCs w:val="21"/>
        </w:rPr>
        <w:t>r</w:t>
      </w:r>
      <w:r w:rsidRPr="00591854">
        <w:rPr>
          <w:rFonts w:ascii="Times New Roman" w:hAnsi="Times New Roman"/>
          <w:sz w:val="21"/>
          <w:szCs w:val="21"/>
        </w:rPr>
        <w:t>t as</w:t>
      </w:r>
      <w:r w:rsidRPr="00591854">
        <w:rPr>
          <w:rFonts w:ascii="Times New Roman" w:hAnsi="Times New Roman"/>
          <w:spacing w:val="-2"/>
          <w:sz w:val="21"/>
          <w:szCs w:val="21"/>
        </w:rPr>
        <w:t xml:space="preserve"> </w:t>
      </w:r>
      <w:r w:rsidRPr="00591854">
        <w:rPr>
          <w:rFonts w:ascii="Times New Roman" w:hAnsi="Times New Roman"/>
          <w:sz w:val="21"/>
          <w:szCs w:val="21"/>
        </w:rPr>
        <w:t>t</w:t>
      </w:r>
      <w:r w:rsidRPr="00591854">
        <w:rPr>
          <w:rFonts w:ascii="Times New Roman" w:hAnsi="Times New Roman"/>
          <w:spacing w:val="-1"/>
          <w:sz w:val="21"/>
          <w:szCs w:val="21"/>
        </w:rPr>
        <w:t>h</w:t>
      </w:r>
      <w:r w:rsidRPr="00591854">
        <w:rPr>
          <w:rFonts w:ascii="Times New Roman" w:hAnsi="Times New Roman"/>
          <w:sz w:val="21"/>
          <w:szCs w:val="21"/>
        </w:rPr>
        <w:t>e</w:t>
      </w:r>
      <w:r w:rsidRPr="00591854">
        <w:rPr>
          <w:rFonts w:ascii="Times New Roman" w:hAnsi="Times New Roman"/>
          <w:spacing w:val="-3"/>
          <w:sz w:val="21"/>
          <w:szCs w:val="21"/>
        </w:rPr>
        <w:t xml:space="preserve"> </w:t>
      </w:r>
      <w:r w:rsidRPr="00591854">
        <w:rPr>
          <w:rFonts w:ascii="Times New Roman" w:hAnsi="Times New Roman"/>
          <w:sz w:val="21"/>
          <w:szCs w:val="21"/>
        </w:rPr>
        <w:t>c</w:t>
      </w:r>
      <w:r w:rsidRPr="00591854">
        <w:rPr>
          <w:rFonts w:ascii="Times New Roman" w:hAnsi="Times New Roman"/>
          <w:spacing w:val="2"/>
          <w:sz w:val="21"/>
          <w:szCs w:val="21"/>
        </w:rPr>
        <w:t>h</w:t>
      </w:r>
      <w:r w:rsidRPr="00591854">
        <w:rPr>
          <w:rFonts w:ascii="Times New Roman" w:hAnsi="Times New Roman"/>
          <w:spacing w:val="-1"/>
          <w:sz w:val="21"/>
          <w:szCs w:val="21"/>
        </w:rPr>
        <w:t>i</w:t>
      </w:r>
      <w:r w:rsidRPr="00591854">
        <w:rPr>
          <w:rFonts w:ascii="Times New Roman" w:hAnsi="Times New Roman"/>
          <w:spacing w:val="1"/>
          <w:sz w:val="21"/>
          <w:szCs w:val="21"/>
        </w:rPr>
        <w:t>l</w:t>
      </w:r>
      <w:r w:rsidRPr="00591854">
        <w:rPr>
          <w:rFonts w:ascii="Times New Roman" w:hAnsi="Times New Roman"/>
          <w:sz w:val="21"/>
          <w:szCs w:val="21"/>
        </w:rPr>
        <w:t>d</w:t>
      </w:r>
      <w:r w:rsidRPr="00591854">
        <w:rPr>
          <w:rFonts w:ascii="Times New Roman" w:hAnsi="Times New Roman"/>
          <w:spacing w:val="-4"/>
          <w:sz w:val="21"/>
          <w:szCs w:val="21"/>
        </w:rPr>
        <w:t xml:space="preserve"> </w:t>
      </w:r>
      <w:r w:rsidRPr="00591854">
        <w:rPr>
          <w:rFonts w:ascii="Times New Roman" w:hAnsi="Times New Roman"/>
          <w:spacing w:val="-1"/>
          <w:sz w:val="21"/>
          <w:szCs w:val="21"/>
        </w:rPr>
        <w:t>o</w:t>
      </w:r>
      <w:r w:rsidRPr="00591854">
        <w:rPr>
          <w:rFonts w:ascii="Times New Roman" w:hAnsi="Times New Roman"/>
          <w:sz w:val="21"/>
          <w:szCs w:val="21"/>
        </w:rPr>
        <w:t>f t</w:t>
      </w:r>
      <w:r w:rsidRPr="00591854">
        <w:rPr>
          <w:rFonts w:ascii="Times New Roman" w:hAnsi="Times New Roman"/>
          <w:spacing w:val="-1"/>
          <w:sz w:val="21"/>
          <w:szCs w:val="21"/>
        </w:rPr>
        <w:t>h</w:t>
      </w:r>
      <w:r w:rsidRPr="00591854">
        <w:rPr>
          <w:rFonts w:ascii="Times New Roman" w:hAnsi="Times New Roman"/>
          <w:sz w:val="21"/>
          <w:szCs w:val="21"/>
        </w:rPr>
        <w:t>e</w:t>
      </w:r>
      <w:r w:rsidRPr="00591854">
        <w:rPr>
          <w:rFonts w:ascii="Times New Roman" w:hAnsi="Times New Roman"/>
          <w:spacing w:val="-1"/>
          <w:sz w:val="21"/>
          <w:szCs w:val="21"/>
        </w:rPr>
        <w:t xml:space="preserve"> </w:t>
      </w:r>
      <w:r w:rsidRPr="00591854">
        <w:rPr>
          <w:rFonts w:ascii="Times New Roman" w:hAnsi="Times New Roman"/>
          <w:sz w:val="21"/>
          <w:szCs w:val="21"/>
        </w:rPr>
        <w:t>h</w:t>
      </w:r>
      <w:r w:rsidRPr="00591854">
        <w:rPr>
          <w:rFonts w:ascii="Times New Roman" w:hAnsi="Times New Roman"/>
          <w:spacing w:val="1"/>
          <w:sz w:val="21"/>
          <w:szCs w:val="21"/>
        </w:rPr>
        <w:t>o</w:t>
      </w:r>
      <w:r w:rsidRPr="00591854">
        <w:rPr>
          <w:rFonts w:ascii="Times New Roman" w:hAnsi="Times New Roman"/>
          <w:spacing w:val="-1"/>
          <w:sz w:val="21"/>
          <w:szCs w:val="21"/>
        </w:rPr>
        <w:t>l</w:t>
      </w:r>
      <w:r w:rsidRPr="00591854">
        <w:rPr>
          <w:rFonts w:ascii="Times New Roman" w:hAnsi="Times New Roman"/>
          <w:sz w:val="21"/>
          <w:szCs w:val="21"/>
        </w:rPr>
        <w:t>d</w:t>
      </w:r>
      <w:r w:rsidRPr="00591854">
        <w:rPr>
          <w:rFonts w:ascii="Times New Roman" w:hAnsi="Times New Roman"/>
          <w:spacing w:val="-1"/>
          <w:sz w:val="21"/>
          <w:szCs w:val="21"/>
        </w:rPr>
        <w:t>e</w:t>
      </w:r>
      <w:r w:rsidRPr="00591854">
        <w:rPr>
          <w:rFonts w:ascii="Times New Roman" w:hAnsi="Times New Roman"/>
          <w:spacing w:val="1"/>
          <w:sz w:val="21"/>
          <w:szCs w:val="21"/>
        </w:rPr>
        <w:t>r</w:t>
      </w:r>
      <w:r w:rsidRPr="00591854">
        <w:rPr>
          <w:rFonts w:ascii="Times New Roman" w:hAnsi="Times New Roman"/>
          <w:sz w:val="21"/>
          <w:szCs w:val="21"/>
        </w:rPr>
        <w:t>,</w:t>
      </w:r>
      <w:r w:rsidRPr="00591854">
        <w:rPr>
          <w:rFonts w:ascii="Times New Roman" w:hAnsi="Times New Roman"/>
          <w:spacing w:val="-4"/>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s</w:t>
      </w:r>
      <w:r w:rsidRPr="00591854">
        <w:rPr>
          <w:rFonts w:ascii="Times New Roman" w:hAnsi="Times New Roman"/>
          <w:spacing w:val="2"/>
          <w:sz w:val="21"/>
          <w:szCs w:val="21"/>
        </w:rPr>
        <w:t xml:space="preserve"> </w:t>
      </w:r>
      <w:r w:rsidRPr="00591854">
        <w:rPr>
          <w:rFonts w:ascii="Times New Roman" w:hAnsi="Times New Roman"/>
          <w:sz w:val="21"/>
          <w:szCs w:val="21"/>
        </w:rPr>
        <w:t>a</w:t>
      </w:r>
      <w:r w:rsidRPr="00591854">
        <w:rPr>
          <w:rFonts w:ascii="Times New Roman" w:hAnsi="Times New Roman"/>
          <w:spacing w:val="-2"/>
          <w:sz w:val="21"/>
          <w:szCs w:val="21"/>
        </w:rPr>
        <w:t xml:space="preserve"> </w:t>
      </w:r>
      <w:r w:rsidRPr="00591854">
        <w:rPr>
          <w:rFonts w:ascii="Times New Roman" w:hAnsi="Times New Roman"/>
          <w:sz w:val="21"/>
          <w:szCs w:val="21"/>
        </w:rPr>
        <w:t>n</w:t>
      </w:r>
      <w:r w:rsidRPr="00591854">
        <w:rPr>
          <w:rFonts w:ascii="Times New Roman" w:hAnsi="Times New Roman"/>
          <w:spacing w:val="1"/>
          <w:sz w:val="21"/>
          <w:szCs w:val="21"/>
        </w:rPr>
        <w:t>a</w:t>
      </w:r>
      <w:r w:rsidRPr="00591854">
        <w:rPr>
          <w:rFonts w:ascii="Times New Roman" w:hAnsi="Times New Roman"/>
          <w:sz w:val="21"/>
          <w:szCs w:val="21"/>
        </w:rPr>
        <w:t>t</w:t>
      </w:r>
      <w:r w:rsidRPr="00591854">
        <w:rPr>
          <w:rFonts w:ascii="Times New Roman" w:hAnsi="Times New Roman"/>
          <w:spacing w:val="-1"/>
          <w:sz w:val="21"/>
          <w:szCs w:val="21"/>
        </w:rPr>
        <w:t>i</w:t>
      </w:r>
      <w:r w:rsidRPr="00591854">
        <w:rPr>
          <w:rFonts w:ascii="Times New Roman" w:hAnsi="Times New Roman"/>
          <w:spacing w:val="2"/>
          <w:sz w:val="21"/>
          <w:szCs w:val="21"/>
        </w:rPr>
        <w:t>o</w:t>
      </w:r>
      <w:r w:rsidRPr="00591854">
        <w:rPr>
          <w:rFonts w:ascii="Times New Roman" w:hAnsi="Times New Roman"/>
          <w:sz w:val="21"/>
          <w:szCs w:val="21"/>
        </w:rPr>
        <w:t>n</w:t>
      </w:r>
      <w:r w:rsidRPr="00591854">
        <w:rPr>
          <w:rFonts w:ascii="Times New Roman" w:hAnsi="Times New Roman"/>
          <w:spacing w:val="1"/>
          <w:sz w:val="21"/>
          <w:szCs w:val="21"/>
        </w:rPr>
        <w:t>a</w:t>
      </w:r>
      <w:r w:rsidRPr="00591854">
        <w:rPr>
          <w:rFonts w:ascii="Times New Roman" w:hAnsi="Times New Roman"/>
          <w:sz w:val="21"/>
          <w:szCs w:val="21"/>
        </w:rPr>
        <w:t>l</w:t>
      </w:r>
      <w:r w:rsidRPr="00591854">
        <w:rPr>
          <w:rFonts w:ascii="Times New Roman" w:hAnsi="Times New Roman"/>
          <w:spacing w:val="-8"/>
          <w:sz w:val="21"/>
          <w:szCs w:val="21"/>
        </w:rPr>
        <w:t xml:space="preserve"> </w:t>
      </w:r>
      <w:r w:rsidRPr="00591854">
        <w:rPr>
          <w:rFonts w:ascii="Times New Roman" w:hAnsi="Times New Roman"/>
          <w:sz w:val="21"/>
          <w:szCs w:val="21"/>
        </w:rPr>
        <w:t>of</w:t>
      </w:r>
      <w:r w:rsidRPr="00591854">
        <w:rPr>
          <w:rFonts w:ascii="Times New Roman" w:hAnsi="Times New Roman"/>
          <w:spacing w:val="-1"/>
          <w:sz w:val="21"/>
          <w:szCs w:val="21"/>
        </w:rPr>
        <w:t xml:space="preserve"> </w:t>
      </w:r>
      <w:r w:rsidRPr="00591854">
        <w:rPr>
          <w:rFonts w:ascii="Times New Roman" w:hAnsi="Times New Roman"/>
          <w:sz w:val="21"/>
          <w:szCs w:val="21"/>
        </w:rPr>
        <w:t>a</w:t>
      </w:r>
      <w:r w:rsidRPr="00591854">
        <w:rPr>
          <w:rFonts w:ascii="Times New Roman" w:hAnsi="Times New Roman"/>
          <w:spacing w:val="-2"/>
          <w:sz w:val="21"/>
          <w:szCs w:val="21"/>
        </w:rPr>
        <w:t xml:space="preserve"> </w:t>
      </w:r>
      <w:r w:rsidRPr="00591854">
        <w:rPr>
          <w:rFonts w:ascii="Times New Roman" w:hAnsi="Times New Roman"/>
          <w:spacing w:val="1"/>
          <w:sz w:val="21"/>
          <w:szCs w:val="21"/>
        </w:rPr>
        <w:t>E</w:t>
      </w:r>
      <w:r w:rsidRPr="00591854">
        <w:rPr>
          <w:rFonts w:ascii="Times New Roman" w:hAnsi="Times New Roman"/>
          <w:sz w:val="21"/>
          <w:szCs w:val="21"/>
        </w:rPr>
        <w:t>u</w:t>
      </w:r>
      <w:r w:rsidRPr="00591854">
        <w:rPr>
          <w:rFonts w:ascii="Times New Roman" w:hAnsi="Times New Roman"/>
          <w:spacing w:val="5"/>
          <w:sz w:val="21"/>
          <w:szCs w:val="21"/>
        </w:rPr>
        <w:t>r</w:t>
      </w:r>
      <w:r w:rsidRPr="00591854">
        <w:rPr>
          <w:rFonts w:ascii="Times New Roman" w:hAnsi="Times New Roman"/>
          <w:sz w:val="21"/>
          <w:szCs w:val="21"/>
        </w:rPr>
        <w:t>o</w:t>
      </w:r>
      <w:r w:rsidRPr="00591854">
        <w:rPr>
          <w:rFonts w:ascii="Times New Roman" w:hAnsi="Times New Roman"/>
          <w:spacing w:val="1"/>
          <w:sz w:val="21"/>
          <w:szCs w:val="21"/>
        </w:rPr>
        <w:t>p</w:t>
      </w:r>
      <w:r w:rsidRPr="00591854">
        <w:rPr>
          <w:rFonts w:ascii="Times New Roman" w:hAnsi="Times New Roman"/>
          <w:sz w:val="21"/>
          <w:szCs w:val="21"/>
        </w:rPr>
        <w:t>e</w:t>
      </w:r>
      <w:r w:rsidRPr="00591854">
        <w:rPr>
          <w:rFonts w:ascii="Times New Roman" w:hAnsi="Times New Roman"/>
          <w:spacing w:val="-1"/>
          <w:sz w:val="21"/>
          <w:szCs w:val="21"/>
        </w:rPr>
        <w:t>a</w:t>
      </w:r>
      <w:r w:rsidRPr="00591854">
        <w:rPr>
          <w:rFonts w:ascii="Times New Roman" w:hAnsi="Times New Roman"/>
          <w:sz w:val="21"/>
          <w:szCs w:val="21"/>
        </w:rPr>
        <w:t>n</w:t>
      </w:r>
      <w:r w:rsidRPr="00591854">
        <w:rPr>
          <w:rFonts w:ascii="Times New Roman" w:hAnsi="Times New Roman"/>
          <w:spacing w:val="-7"/>
          <w:sz w:val="21"/>
          <w:szCs w:val="21"/>
        </w:rPr>
        <w:t xml:space="preserve"> </w:t>
      </w:r>
      <w:r w:rsidRPr="00591854">
        <w:rPr>
          <w:rFonts w:ascii="Times New Roman" w:hAnsi="Times New Roman"/>
          <w:spacing w:val="1"/>
          <w:sz w:val="21"/>
          <w:szCs w:val="21"/>
        </w:rPr>
        <w:t>Ec</w:t>
      </w:r>
      <w:r w:rsidRPr="00591854">
        <w:rPr>
          <w:rFonts w:ascii="Times New Roman" w:hAnsi="Times New Roman"/>
          <w:sz w:val="21"/>
          <w:szCs w:val="21"/>
        </w:rPr>
        <w:t>o</w:t>
      </w:r>
      <w:r w:rsidRPr="00591854">
        <w:rPr>
          <w:rFonts w:ascii="Times New Roman" w:hAnsi="Times New Roman"/>
          <w:spacing w:val="-1"/>
          <w:sz w:val="21"/>
          <w:szCs w:val="21"/>
        </w:rPr>
        <w:t>n</w:t>
      </w:r>
      <w:r w:rsidRPr="00591854">
        <w:rPr>
          <w:rFonts w:ascii="Times New Roman" w:hAnsi="Times New Roman"/>
          <w:sz w:val="21"/>
          <w:szCs w:val="21"/>
        </w:rPr>
        <w:t>o</w:t>
      </w:r>
      <w:r w:rsidRPr="00591854">
        <w:rPr>
          <w:rFonts w:ascii="Times New Roman" w:hAnsi="Times New Roman"/>
          <w:spacing w:val="4"/>
          <w:sz w:val="21"/>
          <w:szCs w:val="21"/>
        </w:rPr>
        <w:t>m</w:t>
      </w:r>
      <w:r w:rsidRPr="00591854">
        <w:rPr>
          <w:rFonts w:ascii="Times New Roman" w:hAnsi="Times New Roman"/>
          <w:spacing w:val="-1"/>
          <w:sz w:val="21"/>
          <w:szCs w:val="21"/>
        </w:rPr>
        <w:t>i</w:t>
      </w:r>
      <w:r w:rsidRPr="00591854">
        <w:rPr>
          <w:rFonts w:ascii="Times New Roman" w:hAnsi="Times New Roman"/>
          <w:sz w:val="21"/>
          <w:szCs w:val="21"/>
        </w:rPr>
        <w:t>c</w:t>
      </w:r>
      <w:r w:rsidRPr="00591854">
        <w:rPr>
          <w:rFonts w:ascii="Times New Roman" w:hAnsi="Times New Roman"/>
          <w:spacing w:val="-8"/>
          <w:sz w:val="21"/>
          <w:szCs w:val="21"/>
        </w:rPr>
        <w:t xml:space="preserve"> </w:t>
      </w:r>
      <w:r w:rsidRPr="00591854">
        <w:rPr>
          <w:rFonts w:ascii="Times New Roman" w:hAnsi="Times New Roman"/>
          <w:spacing w:val="-1"/>
          <w:sz w:val="21"/>
          <w:szCs w:val="21"/>
        </w:rPr>
        <w:t>A</w:t>
      </w:r>
      <w:r w:rsidRPr="00591854">
        <w:rPr>
          <w:rFonts w:ascii="Times New Roman" w:hAnsi="Times New Roman"/>
          <w:spacing w:val="1"/>
          <w:sz w:val="21"/>
          <w:szCs w:val="21"/>
        </w:rPr>
        <w:t>r</w:t>
      </w:r>
      <w:r w:rsidRPr="00591854">
        <w:rPr>
          <w:rFonts w:ascii="Times New Roman" w:hAnsi="Times New Roman"/>
          <w:sz w:val="21"/>
          <w:szCs w:val="21"/>
        </w:rPr>
        <w:t>ea</w:t>
      </w:r>
      <w:r w:rsidRPr="00591854">
        <w:rPr>
          <w:rFonts w:ascii="Times New Roman" w:hAnsi="Times New Roman"/>
          <w:spacing w:val="-5"/>
          <w:sz w:val="21"/>
          <w:szCs w:val="21"/>
        </w:rPr>
        <w:t xml:space="preserve"> </w:t>
      </w:r>
      <w:r w:rsidRPr="00591854">
        <w:rPr>
          <w:rFonts w:ascii="Times New Roman" w:hAnsi="Times New Roman"/>
          <w:spacing w:val="1"/>
          <w:sz w:val="21"/>
          <w:szCs w:val="21"/>
        </w:rPr>
        <w:t>c</w:t>
      </w:r>
      <w:r w:rsidRPr="00591854">
        <w:rPr>
          <w:rFonts w:ascii="Times New Roman" w:hAnsi="Times New Roman"/>
          <w:sz w:val="21"/>
          <w:szCs w:val="21"/>
        </w:rPr>
        <w:t>o</w:t>
      </w:r>
      <w:r w:rsidRPr="00591854">
        <w:rPr>
          <w:rFonts w:ascii="Times New Roman" w:hAnsi="Times New Roman"/>
          <w:spacing w:val="-1"/>
          <w:sz w:val="21"/>
          <w:szCs w:val="21"/>
        </w:rPr>
        <w:t>u</w:t>
      </w:r>
      <w:r w:rsidRPr="00591854">
        <w:rPr>
          <w:rFonts w:ascii="Times New Roman" w:hAnsi="Times New Roman"/>
          <w:spacing w:val="2"/>
          <w:sz w:val="21"/>
          <w:szCs w:val="21"/>
        </w:rPr>
        <w:t>n</w:t>
      </w:r>
      <w:r w:rsidRPr="00591854">
        <w:rPr>
          <w:rFonts w:ascii="Times New Roman" w:hAnsi="Times New Roman"/>
          <w:sz w:val="21"/>
          <w:szCs w:val="21"/>
        </w:rPr>
        <w:t>t</w:t>
      </w:r>
      <w:r w:rsidRPr="00591854">
        <w:rPr>
          <w:rFonts w:ascii="Times New Roman" w:hAnsi="Times New Roman"/>
          <w:spacing w:val="3"/>
          <w:sz w:val="21"/>
          <w:szCs w:val="21"/>
        </w:rPr>
        <w:t>r</w:t>
      </w:r>
      <w:r w:rsidRPr="00591854">
        <w:rPr>
          <w:rFonts w:ascii="Times New Roman" w:hAnsi="Times New Roman"/>
          <w:sz w:val="21"/>
          <w:szCs w:val="21"/>
        </w:rPr>
        <w:t>y</w:t>
      </w:r>
      <w:r w:rsidRPr="00591854">
        <w:rPr>
          <w:rFonts w:ascii="Times New Roman" w:hAnsi="Times New Roman"/>
          <w:spacing w:val="-11"/>
          <w:sz w:val="21"/>
          <w:szCs w:val="21"/>
        </w:rPr>
        <w:t xml:space="preserve"> </w:t>
      </w:r>
      <w:r w:rsidRPr="00591854">
        <w:rPr>
          <w:rFonts w:ascii="Times New Roman" w:hAnsi="Times New Roman"/>
          <w:sz w:val="21"/>
          <w:szCs w:val="21"/>
        </w:rPr>
        <w:t>or S</w:t>
      </w:r>
      <w:r w:rsidRPr="00591854">
        <w:rPr>
          <w:rFonts w:ascii="Times New Roman" w:hAnsi="Times New Roman"/>
          <w:spacing w:val="-2"/>
          <w:sz w:val="21"/>
          <w:szCs w:val="21"/>
        </w:rPr>
        <w:t>w</w:t>
      </w:r>
      <w:r w:rsidRPr="00591854">
        <w:rPr>
          <w:rFonts w:ascii="Times New Roman" w:hAnsi="Times New Roman"/>
          <w:spacing w:val="-1"/>
          <w:sz w:val="21"/>
          <w:szCs w:val="21"/>
        </w:rPr>
        <w:t>i</w:t>
      </w:r>
      <w:r w:rsidRPr="00591854">
        <w:rPr>
          <w:rFonts w:ascii="Times New Roman" w:hAnsi="Times New Roman"/>
          <w:spacing w:val="2"/>
          <w:sz w:val="21"/>
          <w:szCs w:val="21"/>
        </w:rPr>
        <w:t>t</w:t>
      </w:r>
      <w:r w:rsidRPr="00591854">
        <w:rPr>
          <w:rFonts w:ascii="Times New Roman" w:hAnsi="Times New Roman"/>
          <w:spacing w:val="-1"/>
          <w:sz w:val="21"/>
          <w:szCs w:val="21"/>
        </w:rPr>
        <w:t>z</w:t>
      </w:r>
      <w:r w:rsidRPr="00591854">
        <w:rPr>
          <w:rFonts w:ascii="Times New Roman" w:hAnsi="Times New Roman"/>
          <w:sz w:val="21"/>
          <w:szCs w:val="21"/>
        </w:rPr>
        <w:t>e</w:t>
      </w:r>
      <w:r w:rsidRPr="00591854">
        <w:rPr>
          <w:rFonts w:ascii="Times New Roman" w:hAnsi="Times New Roman"/>
          <w:spacing w:val="3"/>
          <w:sz w:val="21"/>
          <w:szCs w:val="21"/>
        </w:rPr>
        <w:t>r</w:t>
      </w:r>
      <w:r w:rsidRPr="00591854">
        <w:rPr>
          <w:rFonts w:ascii="Times New Roman" w:hAnsi="Times New Roman"/>
          <w:spacing w:val="-1"/>
          <w:sz w:val="21"/>
          <w:szCs w:val="21"/>
        </w:rPr>
        <w:t>l</w:t>
      </w:r>
      <w:r w:rsidRPr="00591854">
        <w:rPr>
          <w:rFonts w:ascii="Times New Roman" w:hAnsi="Times New Roman"/>
          <w:sz w:val="21"/>
          <w:szCs w:val="21"/>
        </w:rPr>
        <w:t>and.</w:t>
      </w:r>
    </w:p>
    <w:p w:rsidR="005032DF" w:rsidRPr="00591854" w:rsidRDefault="005032DF" w:rsidP="005032DF">
      <w:pPr>
        <w:pStyle w:val="ListParagraph"/>
        <w:rPr>
          <w:rFonts w:ascii="Times New Roman" w:hAnsi="Times New Roman"/>
          <w:sz w:val="21"/>
          <w:szCs w:val="21"/>
        </w:rPr>
      </w:pPr>
    </w:p>
    <w:p w:rsidR="005032DF" w:rsidRPr="00591854" w:rsidRDefault="005032DF" w:rsidP="005032DF">
      <w:pPr>
        <w:pStyle w:val="ListParagraph"/>
        <w:numPr>
          <w:ilvl w:val="0"/>
          <w:numId w:val="44"/>
        </w:numPr>
        <w:spacing w:after="200" w:line="276" w:lineRule="auto"/>
        <w:contextualSpacing/>
        <w:rPr>
          <w:rFonts w:ascii="Times New Roman" w:hAnsi="Times New Roman"/>
          <w:sz w:val="21"/>
          <w:szCs w:val="21"/>
        </w:rPr>
      </w:pPr>
      <w:r w:rsidRPr="00591854">
        <w:rPr>
          <w:rFonts w:ascii="Times New Roman" w:hAnsi="Times New Roman"/>
          <w:sz w:val="21"/>
          <w:szCs w:val="21"/>
        </w:rPr>
        <w:t>A</w:t>
      </w:r>
      <w:r w:rsidRPr="00591854">
        <w:rPr>
          <w:rFonts w:ascii="Times New Roman" w:hAnsi="Times New Roman"/>
          <w:spacing w:val="-2"/>
          <w:sz w:val="21"/>
          <w:szCs w:val="21"/>
        </w:rPr>
        <w:t xml:space="preserve"> </w:t>
      </w:r>
      <w:r>
        <w:rPr>
          <w:rFonts w:ascii="Times New Roman" w:hAnsi="Times New Roman"/>
          <w:sz w:val="21"/>
          <w:szCs w:val="21"/>
        </w:rPr>
        <w:t>R</w:t>
      </w:r>
      <w:r w:rsidRPr="00591854">
        <w:rPr>
          <w:rFonts w:ascii="Times New Roman" w:hAnsi="Times New Roman"/>
          <w:spacing w:val="2"/>
          <w:sz w:val="21"/>
          <w:szCs w:val="21"/>
        </w:rPr>
        <w:t>e</w:t>
      </w:r>
      <w:r w:rsidRPr="00591854">
        <w:rPr>
          <w:rFonts w:ascii="Times New Roman" w:hAnsi="Times New Roman"/>
          <w:sz w:val="21"/>
          <w:szCs w:val="21"/>
        </w:rPr>
        <w:t>g</w:t>
      </w:r>
      <w:r w:rsidRPr="00591854">
        <w:rPr>
          <w:rFonts w:ascii="Times New Roman" w:hAnsi="Times New Roman"/>
          <w:spacing w:val="-1"/>
          <w:sz w:val="21"/>
          <w:szCs w:val="21"/>
        </w:rPr>
        <w:t>i</w:t>
      </w:r>
      <w:r w:rsidRPr="00591854">
        <w:rPr>
          <w:rFonts w:ascii="Times New Roman" w:hAnsi="Times New Roman"/>
          <w:spacing w:val="1"/>
          <w:sz w:val="21"/>
          <w:szCs w:val="21"/>
        </w:rPr>
        <w:t>s</w:t>
      </w:r>
      <w:r w:rsidRPr="00591854">
        <w:rPr>
          <w:rFonts w:ascii="Times New Roman" w:hAnsi="Times New Roman"/>
          <w:sz w:val="21"/>
          <w:szCs w:val="21"/>
        </w:rPr>
        <w:t>tra</w:t>
      </w:r>
      <w:r w:rsidRPr="00591854">
        <w:rPr>
          <w:rFonts w:ascii="Times New Roman" w:hAnsi="Times New Roman"/>
          <w:spacing w:val="2"/>
          <w:sz w:val="21"/>
          <w:szCs w:val="21"/>
        </w:rPr>
        <w:t>t</w:t>
      </w:r>
      <w:r w:rsidRPr="00591854">
        <w:rPr>
          <w:rFonts w:ascii="Times New Roman" w:hAnsi="Times New Roman"/>
          <w:spacing w:val="-1"/>
          <w:sz w:val="21"/>
          <w:szCs w:val="21"/>
        </w:rPr>
        <w:t>i</w:t>
      </w:r>
      <w:r w:rsidRPr="00591854">
        <w:rPr>
          <w:rFonts w:ascii="Times New Roman" w:hAnsi="Times New Roman"/>
          <w:sz w:val="21"/>
          <w:szCs w:val="21"/>
        </w:rPr>
        <w:t>on</w:t>
      </w:r>
      <w:r w:rsidRPr="00591854">
        <w:rPr>
          <w:rFonts w:ascii="Times New Roman" w:hAnsi="Times New Roman"/>
          <w:spacing w:val="-10"/>
          <w:sz w:val="21"/>
          <w:szCs w:val="21"/>
        </w:rPr>
        <w:t xml:space="preserve"> </w:t>
      </w:r>
      <w:r>
        <w:rPr>
          <w:rFonts w:ascii="Times New Roman" w:hAnsi="Times New Roman"/>
          <w:sz w:val="21"/>
          <w:szCs w:val="21"/>
        </w:rPr>
        <w:t>C</w:t>
      </w:r>
      <w:r w:rsidRPr="00591854">
        <w:rPr>
          <w:rFonts w:ascii="Times New Roman" w:hAnsi="Times New Roman"/>
          <w:sz w:val="21"/>
          <w:szCs w:val="21"/>
        </w:rPr>
        <w:t>er</w:t>
      </w:r>
      <w:r w:rsidRPr="00591854">
        <w:rPr>
          <w:rFonts w:ascii="Times New Roman" w:hAnsi="Times New Roman"/>
          <w:spacing w:val="3"/>
          <w:sz w:val="21"/>
          <w:szCs w:val="21"/>
        </w:rPr>
        <w:t>t</w:t>
      </w:r>
      <w:r w:rsidRPr="00591854">
        <w:rPr>
          <w:rFonts w:ascii="Times New Roman" w:hAnsi="Times New Roman"/>
          <w:spacing w:val="-1"/>
          <w:sz w:val="21"/>
          <w:szCs w:val="21"/>
        </w:rPr>
        <w:t>i</w:t>
      </w:r>
      <w:r w:rsidRPr="00591854">
        <w:rPr>
          <w:rFonts w:ascii="Times New Roman" w:hAnsi="Times New Roman"/>
          <w:spacing w:val="2"/>
          <w:sz w:val="21"/>
          <w:szCs w:val="21"/>
        </w:rPr>
        <w:t>f</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z w:val="21"/>
          <w:szCs w:val="21"/>
        </w:rPr>
        <w:t>ate</w:t>
      </w:r>
      <w:r w:rsidRPr="00591854">
        <w:rPr>
          <w:rFonts w:ascii="Times New Roman" w:hAnsi="Times New Roman"/>
          <w:spacing w:val="-10"/>
          <w:sz w:val="21"/>
          <w:szCs w:val="21"/>
        </w:rPr>
        <w:t xml:space="preserve"> </w:t>
      </w:r>
      <w:r w:rsidRPr="00591854">
        <w:rPr>
          <w:rFonts w:ascii="Times New Roman" w:hAnsi="Times New Roman"/>
          <w:sz w:val="21"/>
          <w:szCs w:val="21"/>
        </w:rPr>
        <w:t>or</w:t>
      </w:r>
      <w:r w:rsidRPr="00591854">
        <w:rPr>
          <w:rFonts w:ascii="Times New Roman" w:hAnsi="Times New Roman"/>
          <w:spacing w:val="1"/>
          <w:sz w:val="21"/>
          <w:szCs w:val="21"/>
        </w:rPr>
        <w:t xml:space="preserve"> </w:t>
      </w:r>
      <w:r>
        <w:rPr>
          <w:rFonts w:ascii="Times New Roman" w:hAnsi="Times New Roman"/>
          <w:sz w:val="21"/>
          <w:szCs w:val="21"/>
        </w:rPr>
        <w:t>d</w:t>
      </w:r>
      <w:r w:rsidRPr="00591854">
        <w:rPr>
          <w:rFonts w:ascii="Times New Roman" w:hAnsi="Times New Roman"/>
          <w:sz w:val="21"/>
          <w:szCs w:val="21"/>
        </w:rPr>
        <w:t>o</w:t>
      </w:r>
      <w:r w:rsidRPr="00591854">
        <w:rPr>
          <w:rFonts w:ascii="Times New Roman" w:hAnsi="Times New Roman"/>
          <w:spacing w:val="1"/>
          <w:sz w:val="21"/>
          <w:szCs w:val="21"/>
        </w:rPr>
        <w:t>c</w:t>
      </w:r>
      <w:r w:rsidRPr="00591854">
        <w:rPr>
          <w:rFonts w:ascii="Times New Roman" w:hAnsi="Times New Roman"/>
          <w:sz w:val="21"/>
          <w:szCs w:val="21"/>
        </w:rPr>
        <w:t>u</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9"/>
          <w:sz w:val="21"/>
          <w:szCs w:val="21"/>
        </w:rPr>
        <w:t xml:space="preserve"> </w:t>
      </w:r>
      <w:r>
        <w:rPr>
          <w:rFonts w:ascii="Times New Roman" w:hAnsi="Times New Roman"/>
          <w:sz w:val="21"/>
          <w:szCs w:val="21"/>
        </w:rPr>
        <w:t>c</w:t>
      </w:r>
      <w:r w:rsidRPr="00591854">
        <w:rPr>
          <w:rFonts w:ascii="Times New Roman" w:hAnsi="Times New Roman"/>
          <w:sz w:val="21"/>
          <w:szCs w:val="21"/>
        </w:rPr>
        <w:t>ert</w:t>
      </w:r>
      <w:r w:rsidRPr="00591854">
        <w:rPr>
          <w:rFonts w:ascii="Times New Roman" w:hAnsi="Times New Roman"/>
          <w:spacing w:val="-1"/>
          <w:sz w:val="21"/>
          <w:szCs w:val="21"/>
        </w:rPr>
        <w:t>i</w:t>
      </w:r>
      <w:r w:rsidRPr="00591854">
        <w:rPr>
          <w:rFonts w:ascii="Times New Roman" w:hAnsi="Times New Roman"/>
          <w:spacing w:val="4"/>
          <w:sz w:val="21"/>
          <w:szCs w:val="21"/>
        </w:rPr>
        <w:t>f</w:t>
      </w:r>
      <w:r w:rsidRPr="00591854">
        <w:rPr>
          <w:rFonts w:ascii="Times New Roman" w:hAnsi="Times New Roman"/>
          <w:spacing w:val="-4"/>
          <w:sz w:val="21"/>
          <w:szCs w:val="21"/>
        </w:rPr>
        <w:t>y</w:t>
      </w:r>
      <w:r w:rsidRPr="00591854">
        <w:rPr>
          <w:rFonts w:ascii="Times New Roman" w:hAnsi="Times New Roman"/>
          <w:spacing w:val="1"/>
          <w:sz w:val="21"/>
          <w:szCs w:val="21"/>
        </w:rPr>
        <w:t>i</w:t>
      </w:r>
      <w:r w:rsidRPr="00591854">
        <w:rPr>
          <w:rFonts w:ascii="Times New Roman" w:hAnsi="Times New Roman"/>
          <w:sz w:val="21"/>
          <w:szCs w:val="21"/>
        </w:rPr>
        <w:t>ng</w:t>
      </w:r>
      <w:r w:rsidRPr="00591854">
        <w:rPr>
          <w:rFonts w:ascii="Times New Roman" w:hAnsi="Times New Roman"/>
          <w:spacing w:val="-7"/>
          <w:sz w:val="21"/>
          <w:szCs w:val="21"/>
        </w:rPr>
        <w:t xml:space="preserve"> </w:t>
      </w:r>
      <w:r>
        <w:rPr>
          <w:rFonts w:ascii="Times New Roman" w:hAnsi="Times New Roman"/>
          <w:spacing w:val="-1"/>
          <w:sz w:val="21"/>
          <w:szCs w:val="21"/>
        </w:rPr>
        <w:t>p</w:t>
      </w:r>
      <w:r w:rsidRPr="00591854">
        <w:rPr>
          <w:rFonts w:ascii="Times New Roman" w:hAnsi="Times New Roman"/>
          <w:sz w:val="21"/>
          <w:szCs w:val="21"/>
        </w:rPr>
        <w:t>er</w:t>
      </w:r>
      <w:r w:rsidRPr="00591854">
        <w:rPr>
          <w:rFonts w:ascii="Times New Roman" w:hAnsi="Times New Roman"/>
          <w:spacing w:val="2"/>
          <w:sz w:val="21"/>
          <w:szCs w:val="21"/>
        </w:rPr>
        <w:t>m</w:t>
      </w:r>
      <w:r w:rsidRPr="00591854">
        <w:rPr>
          <w:rFonts w:ascii="Times New Roman" w:hAnsi="Times New Roman"/>
          <w:sz w:val="21"/>
          <w:szCs w:val="21"/>
        </w:rPr>
        <w:t>a</w:t>
      </w:r>
      <w:r w:rsidRPr="00591854">
        <w:rPr>
          <w:rFonts w:ascii="Times New Roman" w:hAnsi="Times New Roman"/>
          <w:spacing w:val="-1"/>
          <w:sz w:val="21"/>
          <w:szCs w:val="21"/>
        </w:rPr>
        <w:t>n</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10"/>
          <w:sz w:val="21"/>
          <w:szCs w:val="21"/>
        </w:rPr>
        <w:t xml:space="preserve"> </w:t>
      </w:r>
      <w:r>
        <w:rPr>
          <w:rFonts w:ascii="Times New Roman" w:hAnsi="Times New Roman"/>
          <w:sz w:val="21"/>
          <w:szCs w:val="21"/>
        </w:rPr>
        <w:t>r</w:t>
      </w:r>
      <w:r w:rsidRPr="00591854">
        <w:rPr>
          <w:rFonts w:ascii="Times New Roman" w:hAnsi="Times New Roman"/>
          <w:sz w:val="21"/>
          <w:szCs w:val="21"/>
        </w:rPr>
        <w:t>es</w:t>
      </w:r>
      <w:r w:rsidRPr="00591854">
        <w:rPr>
          <w:rFonts w:ascii="Times New Roman" w:hAnsi="Times New Roman"/>
          <w:spacing w:val="1"/>
          <w:sz w:val="21"/>
          <w:szCs w:val="21"/>
        </w:rPr>
        <w:t>i</w:t>
      </w:r>
      <w:r w:rsidRPr="00591854">
        <w:rPr>
          <w:rFonts w:ascii="Times New Roman" w:hAnsi="Times New Roman"/>
          <w:sz w:val="21"/>
          <w:szCs w:val="21"/>
        </w:rPr>
        <w:t>d</w:t>
      </w:r>
      <w:r w:rsidRPr="00591854">
        <w:rPr>
          <w:rFonts w:ascii="Times New Roman" w:hAnsi="Times New Roman"/>
          <w:spacing w:val="-1"/>
          <w:sz w:val="21"/>
          <w:szCs w:val="21"/>
        </w:rPr>
        <w:t>e</w:t>
      </w:r>
      <w:r w:rsidRPr="00591854">
        <w:rPr>
          <w:rFonts w:ascii="Times New Roman" w:hAnsi="Times New Roman"/>
          <w:sz w:val="21"/>
          <w:szCs w:val="21"/>
        </w:rPr>
        <w:t>n</w:t>
      </w:r>
      <w:r w:rsidRPr="00591854">
        <w:rPr>
          <w:rFonts w:ascii="Times New Roman" w:hAnsi="Times New Roman"/>
          <w:spacing w:val="1"/>
          <w:sz w:val="21"/>
          <w:szCs w:val="21"/>
        </w:rPr>
        <w:t>c</w:t>
      </w:r>
      <w:r w:rsidRPr="00591854">
        <w:rPr>
          <w:rFonts w:ascii="Times New Roman" w:hAnsi="Times New Roman"/>
          <w:sz w:val="21"/>
          <w:szCs w:val="21"/>
        </w:rPr>
        <w:t>e</w:t>
      </w:r>
      <w:r w:rsidRPr="00591854">
        <w:rPr>
          <w:rFonts w:ascii="Times New Roman" w:hAnsi="Times New Roman"/>
          <w:spacing w:val="-7"/>
          <w:sz w:val="21"/>
          <w:szCs w:val="21"/>
        </w:rPr>
        <w:t xml:space="preserve"> </w:t>
      </w:r>
      <w:r w:rsidRPr="00591854">
        <w:rPr>
          <w:rFonts w:ascii="Times New Roman" w:hAnsi="Times New Roman"/>
          <w:spacing w:val="-1"/>
          <w:sz w:val="21"/>
          <w:szCs w:val="21"/>
        </w:rPr>
        <w:t>i</w:t>
      </w:r>
      <w:r w:rsidRPr="00591854">
        <w:rPr>
          <w:rFonts w:ascii="Times New Roman" w:hAnsi="Times New Roman"/>
          <w:spacing w:val="1"/>
          <w:sz w:val="21"/>
          <w:szCs w:val="21"/>
        </w:rPr>
        <w:t>ss</w:t>
      </w:r>
      <w:r w:rsidRPr="00591854">
        <w:rPr>
          <w:rFonts w:ascii="Times New Roman" w:hAnsi="Times New Roman"/>
          <w:sz w:val="21"/>
          <w:szCs w:val="21"/>
        </w:rPr>
        <w:t>u</w:t>
      </w:r>
      <w:r w:rsidRPr="00591854">
        <w:rPr>
          <w:rFonts w:ascii="Times New Roman" w:hAnsi="Times New Roman"/>
          <w:spacing w:val="1"/>
          <w:sz w:val="21"/>
          <w:szCs w:val="21"/>
        </w:rPr>
        <w:t>e</w:t>
      </w:r>
      <w:r w:rsidRPr="00591854">
        <w:rPr>
          <w:rFonts w:ascii="Times New Roman" w:hAnsi="Times New Roman"/>
          <w:sz w:val="21"/>
          <w:szCs w:val="21"/>
        </w:rPr>
        <w:t>d</w:t>
      </w:r>
      <w:r w:rsidRPr="00591854">
        <w:rPr>
          <w:rFonts w:ascii="Times New Roman" w:hAnsi="Times New Roman"/>
          <w:spacing w:val="-6"/>
          <w:sz w:val="21"/>
          <w:szCs w:val="21"/>
        </w:rPr>
        <w:t xml:space="preserve"> </w:t>
      </w:r>
      <w:r w:rsidRPr="00591854">
        <w:rPr>
          <w:rFonts w:ascii="Times New Roman" w:hAnsi="Times New Roman"/>
          <w:spacing w:val="4"/>
          <w:sz w:val="21"/>
          <w:szCs w:val="21"/>
        </w:rPr>
        <w:t>b</w:t>
      </w:r>
      <w:r w:rsidRPr="00591854">
        <w:rPr>
          <w:rFonts w:ascii="Times New Roman" w:hAnsi="Times New Roman"/>
          <w:sz w:val="21"/>
          <w:szCs w:val="21"/>
        </w:rPr>
        <w:t>y</w:t>
      </w:r>
      <w:r w:rsidRPr="00591854">
        <w:rPr>
          <w:rFonts w:ascii="Times New Roman" w:hAnsi="Times New Roman"/>
          <w:spacing w:val="-3"/>
          <w:sz w:val="21"/>
          <w:szCs w:val="21"/>
        </w:rPr>
        <w:t xml:space="preserve"> </w:t>
      </w:r>
      <w:r w:rsidRPr="00591854">
        <w:rPr>
          <w:rFonts w:ascii="Times New Roman" w:hAnsi="Times New Roman"/>
          <w:sz w:val="21"/>
          <w:szCs w:val="21"/>
        </w:rPr>
        <w:t>t</w:t>
      </w:r>
      <w:r w:rsidRPr="00591854">
        <w:rPr>
          <w:rFonts w:ascii="Times New Roman" w:hAnsi="Times New Roman"/>
          <w:spacing w:val="-1"/>
          <w:sz w:val="21"/>
          <w:szCs w:val="21"/>
        </w:rPr>
        <w:t>h</w:t>
      </w:r>
      <w:r w:rsidRPr="00591854">
        <w:rPr>
          <w:rFonts w:ascii="Times New Roman" w:hAnsi="Times New Roman"/>
          <w:sz w:val="21"/>
          <w:szCs w:val="21"/>
        </w:rPr>
        <w:t>e Ho</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5"/>
          <w:sz w:val="21"/>
          <w:szCs w:val="21"/>
        </w:rPr>
        <w:t xml:space="preserve"> </w:t>
      </w:r>
      <w:r w:rsidRPr="00591854">
        <w:rPr>
          <w:rFonts w:ascii="Times New Roman" w:hAnsi="Times New Roman"/>
          <w:spacing w:val="-2"/>
          <w:sz w:val="21"/>
          <w:szCs w:val="21"/>
        </w:rPr>
        <w:t>O</w:t>
      </w:r>
      <w:r w:rsidRPr="00591854">
        <w:rPr>
          <w:rFonts w:ascii="Times New Roman" w:hAnsi="Times New Roman"/>
          <w:spacing w:val="2"/>
          <w:sz w:val="21"/>
          <w:szCs w:val="21"/>
        </w:rPr>
        <w:t>ff</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z w:val="21"/>
          <w:szCs w:val="21"/>
        </w:rPr>
        <w:t>e</w:t>
      </w:r>
      <w:r w:rsidRPr="00591854">
        <w:rPr>
          <w:rFonts w:ascii="Times New Roman" w:hAnsi="Times New Roman"/>
          <w:spacing w:val="-5"/>
          <w:sz w:val="21"/>
          <w:szCs w:val="21"/>
        </w:rPr>
        <w:t xml:space="preserve"> </w:t>
      </w:r>
      <w:r w:rsidRPr="00591854">
        <w:rPr>
          <w:rFonts w:ascii="Times New Roman" w:hAnsi="Times New Roman"/>
          <w:spacing w:val="-1"/>
          <w:sz w:val="21"/>
          <w:szCs w:val="21"/>
        </w:rPr>
        <w:t>t</w:t>
      </w:r>
      <w:r w:rsidRPr="00591854">
        <w:rPr>
          <w:rFonts w:ascii="Times New Roman" w:hAnsi="Times New Roman"/>
          <w:sz w:val="21"/>
          <w:szCs w:val="21"/>
        </w:rPr>
        <w:t>o</w:t>
      </w:r>
      <w:r w:rsidRPr="00591854">
        <w:rPr>
          <w:rFonts w:ascii="Times New Roman" w:hAnsi="Times New Roman"/>
          <w:spacing w:val="-2"/>
          <w:sz w:val="21"/>
          <w:szCs w:val="21"/>
        </w:rPr>
        <w:t xml:space="preserve"> </w:t>
      </w:r>
      <w:r w:rsidRPr="00591854">
        <w:rPr>
          <w:rFonts w:ascii="Times New Roman" w:hAnsi="Times New Roman"/>
          <w:sz w:val="21"/>
          <w:szCs w:val="21"/>
        </w:rPr>
        <w:t>a</w:t>
      </w:r>
      <w:r w:rsidRPr="00591854">
        <w:rPr>
          <w:rFonts w:ascii="Times New Roman" w:hAnsi="Times New Roman"/>
          <w:spacing w:val="-2"/>
          <w:sz w:val="21"/>
          <w:szCs w:val="21"/>
        </w:rPr>
        <w:t xml:space="preserve"> </w:t>
      </w:r>
      <w:r w:rsidRPr="00591854">
        <w:rPr>
          <w:rFonts w:ascii="Times New Roman" w:hAnsi="Times New Roman"/>
          <w:sz w:val="21"/>
          <w:szCs w:val="21"/>
        </w:rPr>
        <w:t>n</w:t>
      </w:r>
      <w:r w:rsidRPr="00591854">
        <w:rPr>
          <w:rFonts w:ascii="Times New Roman" w:hAnsi="Times New Roman"/>
          <w:spacing w:val="-1"/>
          <w:sz w:val="21"/>
          <w:szCs w:val="21"/>
        </w:rPr>
        <w:t>a</w:t>
      </w:r>
      <w:r w:rsidRPr="00591854">
        <w:rPr>
          <w:rFonts w:ascii="Times New Roman" w:hAnsi="Times New Roman"/>
          <w:spacing w:val="2"/>
          <w:sz w:val="21"/>
          <w:szCs w:val="21"/>
        </w:rPr>
        <w:t>t</w:t>
      </w:r>
      <w:r w:rsidRPr="00591854">
        <w:rPr>
          <w:rFonts w:ascii="Times New Roman" w:hAnsi="Times New Roman"/>
          <w:spacing w:val="-1"/>
          <w:sz w:val="21"/>
          <w:szCs w:val="21"/>
        </w:rPr>
        <w:t>i</w:t>
      </w:r>
      <w:r w:rsidRPr="00591854">
        <w:rPr>
          <w:rFonts w:ascii="Times New Roman" w:hAnsi="Times New Roman"/>
          <w:spacing w:val="2"/>
          <w:sz w:val="21"/>
          <w:szCs w:val="21"/>
        </w:rPr>
        <w:t>o</w:t>
      </w:r>
      <w:r w:rsidRPr="00591854">
        <w:rPr>
          <w:rFonts w:ascii="Times New Roman" w:hAnsi="Times New Roman"/>
          <w:sz w:val="21"/>
          <w:szCs w:val="21"/>
        </w:rPr>
        <w:t>n</w:t>
      </w:r>
      <w:r w:rsidRPr="00591854">
        <w:rPr>
          <w:rFonts w:ascii="Times New Roman" w:hAnsi="Times New Roman"/>
          <w:spacing w:val="-1"/>
          <w:sz w:val="21"/>
          <w:szCs w:val="21"/>
        </w:rPr>
        <w:t>a</w:t>
      </w:r>
      <w:r w:rsidRPr="00591854">
        <w:rPr>
          <w:rFonts w:ascii="Times New Roman" w:hAnsi="Times New Roman"/>
          <w:sz w:val="21"/>
          <w:szCs w:val="21"/>
        </w:rPr>
        <w:t>l</w:t>
      </w:r>
      <w:r w:rsidRPr="00591854">
        <w:rPr>
          <w:rFonts w:ascii="Times New Roman" w:hAnsi="Times New Roman"/>
          <w:spacing w:val="-6"/>
          <w:sz w:val="21"/>
          <w:szCs w:val="21"/>
        </w:rPr>
        <w:t xml:space="preserve"> </w:t>
      </w:r>
      <w:r w:rsidRPr="00591854">
        <w:rPr>
          <w:rFonts w:ascii="Times New Roman" w:hAnsi="Times New Roman"/>
          <w:spacing w:val="2"/>
          <w:sz w:val="21"/>
          <w:szCs w:val="21"/>
        </w:rPr>
        <w:t>o</w:t>
      </w:r>
      <w:r w:rsidRPr="00591854">
        <w:rPr>
          <w:rFonts w:ascii="Times New Roman" w:hAnsi="Times New Roman"/>
          <w:sz w:val="21"/>
          <w:szCs w:val="21"/>
        </w:rPr>
        <w:t>f a</w:t>
      </w:r>
      <w:r w:rsidRPr="00591854">
        <w:rPr>
          <w:rFonts w:ascii="Times New Roman" w:hAnsi="Times New Roman"/>
          <w:spacing w:val="-2"/>
          <w:sz w:val="21"/>
          <w:szCs w:val="21"/>
        </w:rPr>
        <w:t xml:space="preserve"> </w:t>
      </w:r>
      <w:r w:rsidRPr="00591854">
        <w:rPr>
          <w:rFonts w:ascii="Times New Roman" w:hAnsi="Times New Roman"/>
          <w:spacing w:val="-1"/>
          <w:sz w:val="21"/>
          <w:szCs w:val="21"/>
        </w:rPr>
        <w:t>E</w:t>
      </w:r>
      <w:r w:rsidRPr="00591854">
        <w:rPr>
          <w:rFonts w:ascii="Times New Roman" w:hAnsi="Times New Roman"/>
          <w:sz w:val="21"/>
          <w:szCs w:val="21"/>
        </w:rPr>
        <w:t>uro</w:t>
      </w:r>
      <w:r w:rsidRPr="00591854">
        <w:rPr>
          <w:rFonts w:ascii="Times New Roman" w:hAnsi="Times New Roman"/>
          <w:spacing w:val="2"/>
          <w:sz w:val="21"/>
          <w:szCs w:val="21"/>
        </w:rPr>
        <w:t>p</w:t>
      </w:r>
      <w:r w:rsidRPr="00591854">
        <w:rPr>
          <w:rFonts w:ascii="Times New Roman" w:hAnsi="Times New Roman"/>
          <w:sz w:val="21"/>
          <w:szCs w:val="21"/>
        </w:rPr>
        <w:t>e</w:t>
      </w:r>
      <w:r w:rsidRPr="00591854">
        <w:rPr>
          <w:rFonts w:ascii="Times New Roman" w:hAnsi="Times New Roman"/>
          <w:spacing w:val="-1"/>
          <w:sz w:val="21"/>
          <w:szCs w:val="21"/>
        </w:rPr>
        <w:t>a</w:t>
      </w:r>
      <w:r w:rsidRPr="00591854">
        <w:rPr>
          <w:rFonts w:ascii="Times New Roman" w:hAnsi="Times New Roman"/>
          <w:sz w:val="21"/>
          <w:szCs w:val="21"/>
        </w:rPr>
        <w:t>n</w:t>
      </w:r>
      <w:r w:rsidRPr="00591854">
        <w:rPr>
          <w:rFonts w:ascii="Times New Roman" w:hAnsi="Times New Roman"/>
          <w:spacing w:val="-7"/>
          <w:sz w:val="21"/>
          <w:szCs w:val="21"/>
        </w:rPr>
        <w:t xml:space="preserve"> </w:t>
      </w:r>
      <w:r w:rsidRPr="00591854">
        <w:rPr>
          <w:rFonts w:ascii="Times New Roman" w:hAnsi="Times New Roman"/>
          <w:spacing w:val="-1"/>
          <w:sz w:val="21"/>
          <w:szCs w:val="21"/>
        </w:rPr>
        <w:t>E</w:t>
      </w:r>
      <w:r w:rsidRPr="00591854">
        <w:rPr>
          <w:rFonts w:ascii="Times New Roman" w:hAnsi="Times New Roman"/>
          <w:spacing w:val="1"/>
          <w:sz w:val="21"/>
          <w:szCs w:val="21"/>
        </w:rPr>
        <w:t>c</w:t>
      </w:r>
      <w:r w:rsidRPr="00591854">
        <w:rPr>
          <w:rFonts w:ascii="Times New Roman" w:hAnsi="Times New Roman"/>
          <w:sz w:val="21"/>
          <w:szCs w:val="21"/>
        </w:rPr>
        <w:t>o</w:t>
      </w:r>
      <w:r w:rsidRPr="00591854">
        <w:rPr>
          <w:rFonts w:ascii="Times New Roman" w:hAnsi="Times New Roman"/>
          <w:spacing w:val="1"/>
          <w:sz w:val="21"/>
          <w:szCs w:val="21"/>
        </w:rPr>
        <w:t>n</w:t>
      </w:r>
      <w:r w:rsidRPr="00591854">
        <w:rPr>
          <w:rFonts w:ascii="Times New Roman" w:hAnsi="Times New Roman"/>
          <w:sz w:val="21"/>
          <w:szCs w:val="21"/>
        </w:rPr>
        <w:t>o</w:t>
      </w:r>
      <w:r w:rsidRPr="00591854">
        <w:rPr>
          <w:rFonts w:ascii="Times New Roman" w:hAnsi="Times New Roman"/>
          <w:spacing w:val="4"/>
          <w:sz w:val="21"/>
          <w:szCs w:val="21"/>
        </w:rPr>
        <w:t>m</w:t>
      </w:r>
      <w:r w:rsidRPr="00591854">
        <w:rPr>
          <w:rFonts w:ascii="Times New Roman" w:hAnsi="Times New Roman"/>
          <w:spacing w:val="-1"/>
          <w:sz w:val="21"/>
          <w:szCs w:val="21"/>
        </w:rPr>
        <w:t>i</w:t>
      </w:r>
      <w:r w:rsidRPr="00591854">
        <w:rPr>
          <w:rFonts w:ascii="Times New Roman" w:hAnsi="Times New Roman"/>
          <w:sz w:val="21"/>
          <w:szCs w:val="21"/>
        </w:rPr>
        <w:t>c</w:t>
      </w:r>
      <w:r w:rsidRPr="00591854">
        <w:rPr>
          <w:rFonts w:ascii="Times New Roman" w:hAnsi="Times New Roman"/>
          <w:spacing w:val="-8"/>
          <w:sz w:val="21"/>
          <w:szCs w:val="21"/>
        </w:rPr>
        <w:t xml:space="preserve"> </w:t>
      </w:r>
      <w:r w:rsidRPr="00591854">
        <w:rPr>
          <w:rFonts w:ascii="Times New Roman" w:hAnsi="Times New Roman"/>
          <w:spacing w:val="-1"/>
          <w:sz w:val="21"/>
          <w:szCs w:val="21"/>
        </w:rPr>
        <w:t>A</w:t>
      </w:r>
      <w:r w:rsidRPr="00591854">
        <w:rPr>
          <w:rFonts w:ascii="Times New Roman" w:hAnsi="Times New Roman"/>
          <w:spacing w:val="1"/>
          <w:sz w:val="21"/>
          <w:szCs w:val="21"/>
        </w:rPr>
        <w:t>r</w:t>
      </w:r>
      <w:r w:rsidRPr="00591854">
        <w:rPr>
          <w:rFonts w:ascii="Times New Roman" w:hAnsi="Times New Roman"/>
          <w:sz w:val="21"/>
          <w:szCs w:val="21"/>
        </w:rPr>
        <w:t>ea</w:t>
      </w:r>
      <w:r w:rsidRPr="00591854">
        <w:rPr>
          <w:rFonts w:ascii="Times New Roman" w:hAnsi="Times New Roman"/>
          <w:spacing w:val="-5"/>
          <w:sz w:val="21"/>
          <w:szCs w:val="21"/>
        </w:rPr>
        <w:t xml:space="preserve"> </w:t>
      </w:r>
      <w:r w:rsidRPr="00591854">
        <w:rPr>
          <w:rFonts w:ascii="Times New Roman" w:hAnsi="Times New Roman"/>
          <w:spacing w:val="1"/>
          <w:sz w:val="21"/>
          <w:szCs w:val="21"/>
        </w:rPr>
        <w:t>c</w:t>
      </w:r>
      <w:r w:rsidRPr="00591854">
        <w:rPr>
          <w:rFonts w:ascii="Times New Roman" w:hAnsi="Times New Roman"/>
          <w:sz w:val="21"/>
          <w:szCs w:val="21"/>
        </w:rPr>
        <w:t>o</w:t>
      </w:r>
      <w:r w:rsidRPr="00591854">
        <w:rPr>
          <w:rFonts w:ascii="Times New Roman" w:hAnsi="Times New Roman"/>
          <w:spacing w:val="-1"/>
          <w:sz w:val="21"/>
          <w:szCs w:val="21"/>
        </w:rPr>
        <w:t>u</w:t>
      </w:r>
      <w:r w:rsidRPr="00591854">
        <w:rPr>
          <w:rFonts w:ascii="Times New Roman" w:hAnsi="Times New Roman"/>
          <w:sz w:val="21"/>
          <w:szCs w:val="21"/>
        </w:rPr>
        <w:t>nt</w:t>
      </w:r>
      <w:r w:rsidRPr="00591854">
        <w:rPr>
          <w:rFonts w:ascii="Times New Roman" w:hAnsi="Times New Roman"/>
          <w:spacing w:val="5"/>
          <w:sz w:val="21"/>
          <w:szCs w:val="21"/>
        </w:rPr>
        <w:t>r</w:t>
      </w:r>
      <w:r w:rsidRPr="00591854">
        <w:rPr>
          <w:rFonts w:ascii="Times New Roman" w:hAnsi="Times New Roman"/>
          <w:sz w:val="21"/>
          <w:szCs w:val="21"/>
        </w:rPr>
        <w:t>y</w:t>
      </w:r>
      <w:r w:rsidRPr="00591854">
        <w:rPr>
          <w:rFonts w:ascii="Times New Roman" w:hAnsi="Times New Roman"/>
          <w:spacing w:val="-11"/>
          <w:sz w:val="21"/>
          <w:szCs w:val="21"/>
        </w:rPr>
        <w:t xml:space="preserve"> </w:t>
      </w:r>
      <w:r w:rsidRPr="00591854">
        <w:rPr>
          <w:rFonts w:ascii="Times New Roman" w:hAnsi="Times New Roman"/>
          <w:sz w:val="21"/>
          <w:szCs w:val="21"/>
        </w:rPr>
        <w:t xml:space="preserve">or </w:t>
      </w:r>
      <w:r w:rsidRPr="00591854">
        <w:rPr>
          <w:rFonts w:ascii="Times New Roman" w:hAnsi="Times New Roman"/>
          <w:spacing w:val="1"/>
          <w:sz w:val="21"/>
          <w:szCs w:val="21"/>
        </w:rPr>
        <w:t>S</w:t>
      </w:r>
      <w:r w:rsidRPr="00591854">
        <w:rPr>
          <w:rFonts w:ascii="Times New Roman" w:hAnsi="Times New Roman"/>
          <w:spacing w:val="-2"/>
          <w:sz w:val="21"/>
          <w:szCs w:val="21"/>
        </w:rPr>
        <w:t>w</w:t>
      </w:r>
      <w:r w:rsidRPr="00591854">
        <w:rPr>
          <w:rFonts w:ascii="Times New Roman" w:hAnsi="Times New Roman"/>
          <w:spacing w:val="1"/>
          <w:sz w:val="21"/>
          <w:szCs w:val="21"/>
        </w:rPr>
        <w:t>i</w:t>
      </w:r>
      <w:r w:rsidRPr="00591854">
        <w:rPr>
          <w:rFonts w:ascii="Times New Roman" w:hAnsi="Times New Roman"/>
          <w:spacing w:val="2"/>
          <w:sz w:val="21"/>
          <w:szCs w:val="21"/>
        </w:rPr>
        <w:t>t</w:t>
      </w:r>
      <w:r w:rsidRPr="00591854">
        <w:rPr>
          <w:rFonts w:ascii="Times New Roman" w:hAnsi="Times New Roman"/>
          <w:spacing w:val="-1"/>
          <w:sz w:val="21"/>
          <w:szCs w:val="21"/>
        </w:rPr>
        <w:t>z</w:t>
      </w:r>
      <w:r w:rsidRPr="00591854">
        <w:rPr>
          <w:rFonts w:ascii="Times New Roman" w:hAnsi="Times New Roman"/>
          <w:sz w:val="21"/>
          <w:szCs w:val="21"/>
        </w:rPr>
        <w:t>erl</w:t>
      </w:r>
      <w:r w:rsidRPr="00591854">
        <w:rPr>
          <w:rFonts w:ascii="Times New Roman" w:hAnsi="Times New Roman"/>
          <w:spacing w:val="1"/>
          <w:sz w:val="21"/>
          <w:szCs w:val="21"/>
        </w:rPr>
        <w:t>a</w:t>
      </w:r>
      <w:r w:rsidRPr="00591854">
        <w:rPr>
          <w:rFonts w:ascii="Times New Roman" w:hAnsi="Times New Roman"/>
          <w:sz w:val="21"/>
          <w:szCs w:val="21"/>
        </w:rPr>
        <w:t>n</w:t>
      </w:r>
      <w:r w:rsidRPr="00591854">
        <w:rPr>
          <w:rFonts w:ascii="Times New Roman" w:hAnsi="Times New Roman"/>
          <w:spacing w:val="-1"/>
          <w:sz w:val="21"/>
          <w:szCs w:val="21"/>
        </w:rPr>
        <w:t>d</w:t>
      </w:r>
      <w:r w:rsidRPr="00591854">
        <w:rPr>
          <w:rFonts w:ascii="Times New Roman" w:hAnsi="Times New Roman"/>
          <w:sz w:val="21"/>
          <w:szCs w:val="21"/>
        </w:rPr>
        <w:t>.</w:t>
      </w:r>
    </w:p>
    <w:p w:rsidR="005032DF" w:rsidRPr="00591854" w:rsidRDefault="005032DF" w:rsidP="005032DF">
      <w:pPr>
        <w:pStyle w:val="ListParagraph"/>
        <w:rPr>
          <w:rFonts w:ascii="Times New Roman" w:hAnsi="Times New Roman"/>
          <w:sz w:val="21"/>
          <w:szCs w:val="21"/>
        </w:rPr>
      </w:pPr>
    </w:p>
    <w:p w:rsidR="005032DF" w:rsidRPr="00591854" w:rsidRDefault="005032DF" w:rsidP="005032DF">
      <w:pPr>
        <w:pStyle w:val="ListParagraph"/>
        <w:numPr>
          <w:ilvl w:val="0"/>
          <w:numId w:val="44"/>
        </w:numPr>
        <w:spacing w:after="200" w:line="276" w:lineRule="auto"/>
        <w:contextualSpacing/>
        <w:rPr>
          <w:rFonts w:ascii="Times New Roman" w:hAnsi="Times New Roman"/>
          <w:sz w:val="21"/>
          <w:szCs w:val="21"/>
        </w:rPr>
      </w:pPr>
      <w:r w:rsidRPr="00591854">
        <w:rPr>
          <w:rFonts w:ascii="Times New Roman" w:hAnsi="Times New Roman"/>
          <w:sz w:val="21"/>
          <w:szCs w:val="21"/>
        </w:rPr>
        <w:t>A</w:t>
      </w:r>
      <w:r w:rsidRPr="00591854">
        <w:rPr>
          <w:rFonts w:ascii="Times New Roman" w:hAnsi="Times New Roman"/>
          <w:spacing w:val="-2"/>
          <w:sz w:val="21"/>
          <w:szCs w:val="21"/>
        </w:rPr>
        <w:t xml:space="preserve"> </w:t>
      </w:r>
      <w:r>
        <w:rPr>
          <w:rFonts w:ascii="Times New Roman" w:hAnsi="Times New Roman"/>
          <w:spacing w:val="1"/>
          <w:sz w:val="21"/>
          <w:szCs w:val="21"/>
        </w:rPr>
        <w:t>P</w:t>
      </w:r>
      <w:r w:rsidRPr="00591854">
        <w:rPr>
          <w:rFonts w:ascii="Times New Roman" w:hAnsi="Times New Roman"/>
          <w:sz w:val="21"/>
          <w:szCs w:val="21"/>
        </w:rPr>
        <w:t>er</w:t>
      </w:r>
      <w:r w:rsidRPr="00591854">
        <w:rPr>
          <w:rFonts w:ascii="Times New Roman" w:hAnsi="Times New Roman"/>
          <w:spacing w:val="5"/>
          <w:sz w:val="21"/>
          <w:szCs w:val="21"/>
        </w:rPr>
        <w:t>m</w:t>
      </w:r>
      <w:r w:rsidRPr="00591854">
        <w:rPr>
          <w:rFonts w:ascii="Times New Roman" w:hAnsi="Times New Roman"/>
          <w:sz w:val="21"/>
          <w:szCs w:val="21"/>
        </w:rPr>
        <w:t>a</w:t>
      </w:r>
      <w:r w:rsidRPr="00591854">
        <w:rPr>
          <w:rFonts w:ascii="Times New Roman" w:hAnsi="Times New Roman"/>
          <w:spacing w:val="-1"/>
          <w:sz w:val="21"/>
          <w:szCs w:val="21"/>
        </w:rPr>
        <w:t>n</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10"/>
          <w:sz w:val="21"/>
          <w:szCs w:val="21"/>
        </w:rPr>
        <w:t xml:space="preserve"> </w:t>
      </w:r>
      <w:r>
        <w:rPr>
          <w:rFonts w:ascii="Times New Roman" w:hAnsi="Times New Roman"/>
          <w:sz w:val="21"/>
          <w:szCs w:val="21"/>
        </w:rPr>
        <w:t>R</w:t>
      </w:r>
      <w:r w:rsidRPr="00591854">
        <w:rPr>
          <w:rFonts w:ascii="Times New Roman" w:hAnsi="Times New Roman"/>
          <w:sz w:val="21"/>
          <w:szCs w:val="21"/>
        </w:rPr>
        <w:t>es</w:t>
      </w:r>
      <w:r w:rsidRPr="00591854">
        <w:rPr>
          <w:rFonts w:ascii="Times New Roman" w:hAnsi="Times New Roman"/>
          <w:spacing w:val="1"/>
          <w:sz w:val="21"/>
          <w:szCs w:val="21"/>
        </w:rPr>
        <w:t>i</w:t>
      </w:r>
      <w:r w:rsidRPr="00591854">
        <w:rPr>
          <w:rFonts w:ascii="Times New Roman" w:hAnsi="Times New Roman"/>
          <w:sz w:val="21"/>
          <w:szCs w:val="21"/>
        </w:rPr>
        <w:t>d</w:t>
      </w:r>
      <w:r w:rsidRPr="00591854">
        <w:rPr>
          <w:rFonts w:ascii="Times New Roman" w:hAnsi="Times New Roman"/>
          <w:spacing w:val="-1"/>
          <w:sz w:val="21"/>
          <w:szCs w:val="21"/>
        </w:rPr>
        <w:t>e</w:t>
      </w:r>
      <w:r w:rsidRPr="00591854">
        <w:rPr>
          <w:rFonts w:ascii="Times New Roman" w:hAnsi="Times New Roman"/>
          <w:sz w:val="21"/>
          <w:szCs w:val="21"/>
        </w:rPr>
        <w:t>n</w:t>
      </w:r>
      <w:r w:rsidRPr="00591854">
        <w:rPr>
          <w:rFonts w:ascii="Times New Roman" w:hAnsi="Times New Roman"/>
          <w:spacing w:val="1"/>
          <w:sz w:val="21"/>
          <w:szCs w:val="21"/>
        </w:rPr>
        <w:t>c</w:t>
      </w:r>
      <w:r w:rsidRPr="00591854">
        <w:rPr>
          <w:rFonts w:ascii="Times New Roman" w:hAnsi="Times New Roman"/>
          <w:sz w:val="21"/>
          <w:szCs w:val="21"/>
        </w:rPr>
        <w:t>e</w:t>
      </w:r>
      <w:r w:rsidRPr="00591854">
        <w:rPr>
          <w:rFonts w:ascii="Times New Roman" w:hAnsi="Times New Roman"/>
          <w:spacing w:val="-7"/>
          <w:sz w:val="21"/>
          <w:szCs w:val="21"/>
        </w:rPr>
        <w:t xml:space="preserve"> </w:t>
      </w:r>
      <w:r>
        <w:rPr>
          <w:rFonts w:ascii="Times New Roman" w:hAnsi="Times New Roman"/>
          <w:spacing w:val="2"/>
          <w:sz w:val="21"/>
          <w:szCs w:val="21"/>
        </w:rPr>
        <w:t>C</w:t>
      </w:r>
      <w:r w:rsidRPr="00591854">
        <w:rPr>
          <w:rFonts w:ascii="Times New Roman" w:hAnsi="Times New Roman"/>
          <w:sz w:val="21"/>
          <w:szCs w:val="21"/>
        </w:rPr>
        <w:t>ard</w:t>
      </w:r>
      <w:r w:rsidRPr="00591854">
        <w:rPr>
          <w:rFonts w:ascii="Times New Roman" w:hAnsi="Times New Roman"/>
          <w:spacing w:val="-4"/>
          <w:sz w:val="21"/>
          <w:szCs w:val="21"/>
        </w:rPr>
        <w:t xml:space="preserve"> </w:t>
      </w:r>
      <w:r w:rsidRPr="00591854">
        <w:rPr>
          <w:rFonts w:ascii="Times New Roman" w:hAnsi="Times New Roman"/>
          <w:spacing w:val="-1"/>
          <w:sz w:val="21"/>
          <w:szCs w:val="21"/>
        </w:rPr>
        <w:t>i</w:t>
      </w:r>
      <w:r w:rsidRPr="00591854">
        <w:rPr>
          <w:rFonts w:ascii="Times New Roman" w:hAnsi="Times New Roman"/>
          <w:spacing w:val="1"/>
          <w:sz w:val="21"/>
          <w:szCs w:val="21"/>
        </w:rPr>
        <w:t>ss</w:t>
      </w:r>
      <w:r w:rsidRPr="00591854">
        <w:rPr>
          <w:rFonts w:ascii="Times New Roman" w:hAnsi="Times New Roman"/>
          <w:sz w:val="21"/>
          <w:szCs w:val="21"/>
        </w:rPr>
        <w:t>u</w:t>
      </w:r>
      <w:r w:rsidRPr="00591854">
        <w:rPr>
          <w:rFonts w:ascii="Times New Roman" w:hAnsi="Times New Roman"/>
          <w:spacing w:val="1"/>
          <w:sz w:val="21"/>
          <w:szCs w:val="21"/>
        </w:rPr>
        <w:t>e</w:t>
      </w:r>
      <w:r w:rsidRPr="00591854">
        <w:rPr>
          <w:rFonts w:ascii="Times New Roman" w:hAnsi="Times New Roman"/>
          <w:sz w:val="21"/>
          <w:szCs w:val="21"/>
        </w:rPr>
        <w:t>d</w:t>
      </w:r>
      <w:r w:rsidRPr="00591854">
        <w:rPr>
          <w:rFonts w:ascii="Times New Roman" w:hAnsi="Times New Roman"/>
          <w:spacing w:val="-6"/>
          <w:sz w:val="21"/>
          <w:szCs w:val="21"/>
        </w:rPr>
        <w:t xml:space="preserve"> </w:t>
      </w:r>
      <w:r w:rsidRPr="00591854">
        <w:rPr>
          <w:rFonts w:ascii="Times New Roman" w:hAnsi="Times New Roman"/>
          <w:spacing w:val="4"/>
          <w:sz w:val="21"/>
          <w:szCs w:val="21"/>
        </w:rPr>
        <w:t>b</w:t>
      </w:r>
      <w:r w:rsidRPr="00591854">
        <w:rPr>
          <w:rFonts w:ascii="Times New Roman" w:hAnsi="Times New Roman"/>
          <w:sz w:val="21"/>
          <w:szCs w:val="21"/>
        </w:rPr>
        <w:t>y</w:t>
      </w:r>
      <w:r w:rsidRPr="00591854">
        <w:rPr>
          <w:rFonts w:ascii="Times New Roman" w:hAnsi="Times New Roman"/>
          <w:spacing w:val="-6"/>
          <w:sz w:val="21"/>
          <w:szCs w:val="21"/>
        </w:rPr>
        <w:t xml:space="preserve"> </w:t>
      </w:r>
      <w:r w:rsidRPr="00591854">
        <w:rPr>
          <w:rFonts w:ascii="Times New Roman" w:hAnsi="Times New Roman"/>
          <w:sz w:val="21"/>
          <w:szCs w:val="21"/>
        </w:rPr>
        <w:t>t</w:t>
      </w:r>
      <w:r w:rsidRPr="00591854">
        <w:rPr>
          <w:rFonts w:ascii="Times New Roman" w:hAnsi="Times New Roman"/>
          <w:spacing w:val="1"/>
          <w:sz w:val="21"/>
          <w:szCs w:val="21"/>
        </w:rPr>
        <w:t>h</w:t>
      </w:r>
      <w:r w:rsidRPr="00591854">
        <w:rPr>
          <w:rFonts w:ascii="Times New Roman" w:hAnsi="Times New Roman"/>
          <w:sz w:val="21"/>
          <w:szCs w:val="21"/>
        </w:rPr>
        <w:t>e</w:t>
      </w:r>
      <w:r w:rsidRPr="00591854">
        <w:rPr>
          <w:rFonts w:ascii="Times New Roman" w:hAnsi="Times New Roman"/>
          <w:spacing w:val="-3"/>
          <w:sz w:val="21"/>
          <w:szCs w:val="21"/>
        </w:rPr>
        <w:t xml:space="preserve"> </w:t>
      </w:r>
      <w:r w:rsidRPr="00591854">
        <w:rPr>
          <w:rFonts w:ascii="Times New Roman" w:hAnsi="Times New Roman"/>
          <w:spacing w:val="3"/>
          <w:sz w:val="21"/>
          <w:szCs w:val="21"/>
        </w:rPr>
        <w:t>H</w:t>
      </w:r>
      <w:r w:rsidRPr="00591854">
        <w:rPr>
          <w:rFonts w:ascii="Times New Roman" w:hAnsi="Times New Roman"/>
          <w:sz w:val="21"/>
          <w:szCs w:val="21"/>
        </w:rPr>
        <w:t>o</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5"/>
          <w:sz w:val="21"/>
          <w:szCs w:val="21"/>
        </w:rPr>
        <w:t xml:space="preserve"> </w:t>
      </w:r>
      <w:r w:rsidRPr="00591854">
        <w:rPr>
          <w:rFonts w:ascii="Times New Roman" w:hAnsi="Times New Roman"/>
          <w:sz w:val="21"/>
          <w:szCs w:val="21"/>
        </w:rPr>
        <w:t>Off</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z w:val="21"/>
          <w:szCs w:val="21"/>
        </w:rPr>
        <w:t>e</w:t>
      </w:r>
      <w:r w:rsidRPr="00591854">
        <w:rPr>
          <w:rFonts w:ascii="Times New Roman" w:hAnsi="Times New Roman"/>
          <w:spacing w:val="-5"/>
          <w:sz w:val="21"/>
          <w:szCs w:val="21"/>
        </w:rPr>
        <w:t xml:space="preserve"> </w:t>
      </w:r>
      <w:r w:rsidRPr="00591854">
        <w:rPr>
          <w:rFonts w:ascii="Times New Roman" w:hAnsi="Times New Roman"/>
          <w:spacing w:val="-1"/>
          <w:sz w:val="21"/>
          <w:szCs w:val="21"/>
        </w:rPr>
        <w:t>t</w:t>
      </w:r>
      <w:r w:rsidRPr="00591854">
        <w:rPr>
          <w:rFonts w:ascii="Times New Roman" w:hAnsi="Times New Roman"/>
          <w:sz w:val="21"/>
          <w:szCs w:val="21"/>
        </w:rPr>
        <w:t>o the</w:t>
      </w:r>
      <w:r w:rsidRPr="00591854">
        <w:rPr>
          <w:rFonts w:ascii="Times New Roman" w:hAnsi="Times New Roman"/>
          <w:spacing w:val="-4"/>
          <w:sz w:val="21"/>
          <w:szCs w:val="21"/>
        </w:rPr>
        <w:t xml:space="preserve"> </w:t>
      </w:r>
      <w:r w:rsidRPr="00591854">
        <w:rPr>
          <w:rFonts w:ascii="Times New Roman" w:hAnsi="Times New Roman"/>
          <w:spacing w:val="2"/>
          <w:sz w:val="21"/>
          <w:szCs w:val="21"/>
        </w:rPr>
        <w:t>f</w:t>
      </w:r>
      <w:r w:rsidRPr="00591854">
        <w:rPr>
          <w:rFonts w:ascii="Times New Roman" w:hAnsi="Times New Roman"/>
          <w:sz w:val="21"/>
          <w:szCs w:val="21"/>
        </w:rPr>
        <w:t>a</w:t>
      </w:r>
      <w:r w:rsidRPr="00591854">
        <w:rPr>
          <w:rFonts w:ascii="Times New Roman" w:hAnsi="Times New Roman"/>
          <w:spacing w:val="4"/>
          <w:sz w:val="21"/>
          <w:szCs w:val="21"/>
        </w:rPr>
        <w:t>m</w:t>
      </w:r>
      <w:r w:rsidRPr="00591854">
        <w:rPr>
          <w:rFonts w:ascii="Times New Roman" w:hAnsi="Times New Roman"/>
          <w:spacing w:val="-1"/>
          <w:sz w:val="21"/>
          <w:szCs w:val="21"/>
        </w:rPr>
        <w:t>i</w:t>
      </w:r>
      <w:r w:rsidRPr="00591854">
        <w:rPr>
          <w:rFonts w:ascii="Times New Roman" w:hAnsi="Times New Roman"/>
          <w:spacing w:val="1"/>
          <w:sz w:val="21"/>
          <w:szCs w:val="21"/>
        </w:rPr>
        <w:t>l</w:t>
      </w:r>
      <w:r w:rsidRPr="00591854">
        <w:rPr>
          <w:rFonts w:ascii="Times New Roman" w:hAnsi="Times New Roman"/>
          <w:sz w:val="21"/>
          <w:szCs w:val="21"/>
        </w:rPr>
        <w:t>y</w:t>
      </w:r>
      <w:r w:rsidRPr="00591854">
        <w:rPr>
          <w:rFonts w:ascii="Times New Roman" w:hAnsi="Times New Roman"/>
          <w:spacing w:val="-9"/>
          <w:sz w:val="21"/>
          <w:szCs w:val="21"/>
        </w:rPr>
        <w:t xml:space="preserve"> </w:t>
      </w:r>
      <w:r w:rsidRPr="00591854">
        <w:rPr>
          <w:rFonts w:ascii="Times New Roman" w:hAnsi="Times New Roman"/>
          <w:spacing w:val="4"/>
          <w:sz w:val="21"/>
          <w:szCs w:val="21"/>
        </w:rPr>
        <w:t>m</w:t>
      </w:r>
      <w:r w:rsidRPr="00591854">
        <w:rPr>
          <w:rFonts w:ascii="Times New Roman" w:hAnsi="Times New Roman"/>
          <w:spacing w:val="-3"/>
          <w:sz w:val="21"/>
          <w:szCs w:val="21"/>
        </w:rPr>
        <w:t>e</w:t>
      </w:r>
      <w:r w:rsidRPr="00591854">
        <w:rPr>
          <w:rFonts w:ascii="Times New Roman" w:hAnsi="Times New Roman"/>
          <w:spacing w:val="4"/>
          <w:sz w:val="21"/>
          <w:szCs w:val="21"/>
        </w:rPr>
        <w:t>m</w:t>
      </w:r>
      <w:r w:rsidRPr="00591854">
        <w:rPr>
          <w:rFonts w:ascii="Times New Roman" w:hAnsi="Times New Roman"/>
          <w:sz w:val="21"/>
          <w:szCs w:val="21"/>
        </w:rPr>
        <w:t>b</w:t>
      </w:r>
      <w:r w:rsidRPr="00591854">
        <w:rPr>
          <w:rFonts w:ascii="Times New Roman" w:hAnsi="Times New Roman"/>
          <w:spacing w:val="-1"/>
          <w:sz w:val="21"/>
          <w:szCs w:val="21"/>
        </w:rPr>
        <w:t>e</w:t>
      </w:r>
      <w:r w:rsidRPr="00591854">
        <w:rPr>
          <w:rFonts w:ascii="Times New Roman" w:hAnsi="Times New Roman"/>
          <w:sz w:val="21"/>
          <w:szCs w:val="21"/>
        </w:rPr>
        <w:t>r</w:t>
      </w:r>
      <w:r w:rsidRPr="00591854">
        <w:rPr>
          <w:rFonts w:ascii="Times New Roman" w:hAnsi="Times New Roman"/>
          <w:spacing w:val="-6"/>
          <w:sz w:val="21"/>
          <w:szCs w:val="21"/>
        </w:rPr>
        <w:t xml:space="preserve"> </w:t>
      </w:r>
      <w:r w:rsidRPr="00591854">
        <w:rPr>
          <w:rFonts w:ascii="Times New Roman" w:hAnsi="Times New Roman"/>
          <w:sz w:val="21"/>
          <w:szCs w:val="21"/>
        </w:rPr>
        <w:t>of</w:t>
      </w:r>
      <w:r w:rsidRPr="00591854">
        <w:rPr>
          <w:rFonts w:ascii="Times New Roman" w:hAnsi="Times New Roman"/>
          <w:spacing w:val="-3"/>
          <w:sz w:val="21"/>
          <w:szCs w:val="21"/>
        </w:rPr>
        <w:t xml:space="preserve"> </w:t>
      </w:r>
      <w:r w:rsidRPr="00591854">
        <w:rPr>
          <w:rFonts w:ascii="Times New Roman" w:hAnsi="Times New Roman"/>
          <w:sz w:val="21"/>
          <w:szCs w:val="21"/>
        </w:rPr>
        <w:t>a</w:t>
      </w:r>
      <w:r w:rsidRPr="00591854">
        <w:rPr>
          <w:rFonts w:ascii="Times New Roman" w:hAnsi="Times New Roman"/>
          <w:spacing w:val="-2"/>
          <w:sz w:val="21"/>
          <w:szCs w:val="21"/>
        </w:rPr>
        <w:t xml:space="preserve"> </w:t>
      </w:r>
      <w:r w:rsidRPr="00591854">
        <w:rPr>
          <w:rFonts w:ascii="Times New Roman" w:hAnsi="Times New Roman"/>
          <w:sz w:val="21"/>
          <w:szCs w:val="21"/>
        </w:rPr>
        <w:t>n</w:t>
      </w:r>
      <w:r w:rsidRPr="00591854">
        <w:rPr>
          <w:rFonts w:ascii="Times New Roman" w:hAnsi="Times New Roman"/>
          <w:spacing w:val="1"/>
          <w:sz w:val="21"/>
          <w:szCs w:val="21"/>
        </w:rPr>
        <w:t>a</w:t>
      </w:r>
      <w:r w:rsidRPr="00591854">
        <w:rPr>
          <w:rFonts w:ascii="Times New Roman" w:hAnsi="Times New Roman"/>
          <w:sz w:val="21"/>
          <w:szCs w:val="21"/>
        </w:rPr>
        <w:t>t</w:t>
      </w:r>
      <w:r w:rsidRPr="00591854">
        <w:rPr>
          <w:rFonts w:ascii="Times New Roman" w:hAnsi="Times New Roman"/>
          <w:spacing w:val="-1"/>
          <w:sz w:val="21"/>
          <w:szCs w:val="21"/>
        </w:rPr>
        <w:t>i</w:t>
      </w:r>
      <w:r w:rsidRPr="00591854">
        <w:rPr>
          <w:rFonts w:ascii="Times New Roman" w:hAnsi="Times New Roman"/>
          <w:spacing w:val="2"/>
          <w:sz w:val="21"/>
          <w:szCs w:val="21"/>
        </w:rPr>
        <w:t>o</w:t>
      </w:r>
      <w:r w:rsidRPr="00591854">
        <w:rPr>
          <w:rFonts w:ascii="Times New Roman" w:hAnsi="Times New Roman"/>
          <w:sz w:val="21"/>
          <w:szCs w:val="21"/>
        </w:rPr>
        <w:t>n</w:t>
      </w:r>
      <w:r w:rsidRPr="00591854">
        <w:rPr>
          <w:rFonts w:ascii="Times New Roman" w:hAnsi="Times New Roman"/>
          <w:spacing w:val="1"/>
          <w:sz w:val="21"/>
          <w:szCs w:val="21"/>
        </w:rPr>
        <w:t>a</w:t>
      </w:r>
      <w:r w:rsidRPr="00591854">
        <w:rPr>
          <w:rFonts w:ascii="Times New Roman" w:hAnsi="Times New Roman"/>
          <w:sz w:val="21"/>
          <w:szCs w:val="21"/>
        </w:rPr>
        <w:t xml:space="preserve">l </w:t>
      </w:r>
      <w:r>
        <w:rPr>
          <w:rFonts w:ascii="Times New Roman" w:hAnsi="Times New Roman"/>
          <w:sz w:val="21"/>
          <w:szCs w:val="21"/>
        </w:rPr>
        <w:t xml:space="preserve">of </w:t>
      </w:r>
      <w:r w:rsidRPr="00591854">
        <w:rPr>
          <w:rFonts w:ascii="Times New Roman" w:hAnsi="Times New Roman"/>
          <w:sz w:val="21"/>
          <w:szCs w:val="21"/>
        </w:rPr>
        <w:t>a</w:t>
      </w:r>
      <w:r w:rsidRPr="00591854">
        <w:rPr>
          <w:rFonts w:ascii="Times New Roman" w:hAnsi="Times New Roman"/>
          <w:spacing w:val="-2"/>
          <w:sz w:val="21"/>
          <w:szCs w:val="21"/>
        </w:rPr>
        <w:t xml:space="preserve"> </w:t>
      </w:r>
      <w:r w:rsidRPr="00591854">
        <w:rPr>
          <w:rFonts w:ascii="Times New Roman" w:hAnsi="Times New Roman"/>
          <w:spacing w:val="-1"/>
          <w:sz w:val="21"/>
          <w:szCs w:val="21"/>
        </w:rPr>
        <w:t>E</w:t>
      </w:r>
      <w:r w:rsidRPr="00591854">
        <w:rPr>
          <w:rFonts w:ascii="Times New Roman" w:hAnsi="Times New Roman"/>
          <w:sz w:val="21"/>
          <w:szCs w:val="21"/>
        </w:rPr>
        <w:t>ur</w:t>
      </w:r>
      <w:r w:rsidRPr="00591854">
        <w:rPr>
          <w:rFonts w:ascii="Times New Roman" w:hAnsi="Times New Roman"/>
          <w:spacing w:val="2"/>
          <w:sz w:val="21"/>
          <w:szCs w:val="21"/>
        </w:rPr>
        <w:t>o</w:t>
      </w:r>
      <w:r w:rsidRPr="00591854">
        <w:rPr>
          <w:rFonts w:ascii="Times New Roman" w:hAnsi="Times New Roman"/>
          <w:sz w:val="21"/>
          <w:szCs w:val="21"/>
        </w:rPr>
        <w:t>p</w:t>
      </w:r>
      <w:r w:rsidRPr="00591854">
        <w:rPr>
          <w:rFonts w:ascii="Times New Roman" w:hAnsi="Times New Roman"/>
          <w:spacing w:val="-1"/>
          <w:sz w:val="21"/>
          <w:szCs w:val="21"/>
        </w:rPr>
        <w:t>e</w:t>
      </w:r>
      <w:r w:rsidRPr="00591854">
        <w:rPr>
          <w:rFonts w:ascii="Times New Roman" w:hAnsi="Times New Roman"/>
          <w:spacing w:val="2"/>
          <w:sz w:val="21"/>
          <w:szCs w:val="21"/>
        </w:rPr>
        <w:t>a</w:t>
      </w:r>
      <w:r w:rsidRPr="00591854">
        <w:rPr>
          <w:rFonts w:ascii="Times New Roman" w:hAnsi="Times New Roman"/>
          <w:sz w:val="21"/>
          <w:szCs w:val="21"/>
        </w:rPr>
        <w:t>n</w:t>
      </w:r>
      <w:r w:rsidRPr="00591854">
        <w:rPr>
          <w:rFonts w:ascii="Times New Roman" w:hAnsi="Times New Roman"/>
          <w:spacing w:val="-9"/>
          <w:sz w:val="21"/>
          <w:szCs w:val="21"/>
        </w:rPr>
        <w:t xml:space="preserve"> </w:t>
      </w:r>
      <w:r w:rsidRPr="00591854">
        <w:rPr>
          <w:rFonts w:ascii="Times New Roman" w:hAnsi="Times New Roman"/>
          <w:spacing w:val="-1"/>
          <w:sz w:val="21"/>
          <w:szCs w:val="21"/>
        </w:rPr>
        <w:t>E</w:t>
      </w:r>
      <w:r w:rsidRPr="00591854">
        <w:rPr>
          <w:rFonts w:ascii="Times New Roman" w:hAnsi="Times New Roman"/>
          <w:spacing w:val="1"/>
          <w:sz w:val="21"/>
          <w:szCs w:val="21"/>
        </w:rPr>
        <w:t>c</w:t>
      </w:r>
      <w:r w:rsidRPr="00591854">
        <w:rPr>
          <w:rFonts w:ascii="Times New Roman" w:hAnsi="Times New Roman"/>
          <w:spacing w:val="2"/>
          <w:sz w:val="21"/>
          <w:szCs w:val="21"/>
        </w:rPr>
        <w:t>o</w:t>
      </w:r>
      <w:r w:rsidRPr="00591854">
        <w:rPr>
          <w:rFonts w:ascii="Times New Roman" w:hAnsi="Times New Roman"/>
          <w:sz w:val="21"/>
          <w:szCs w:val="21"/>
        </w:rPr>
        <w:t>n</w:t>
      </w:r>
      <w:r w:rsidRPr="00591854">
        <w:rPr>
          <w:rFonts w:ascii="Times New Roman" w:hAnsi="Times New Roman"/>
          <w:spacing w:val="-1"/>
          <w:sz w:val="21"/>
          <w:szCs w:val="21"/>
        </w:rPr>
        <w:t>o</w:t>
      </w:r>
      <w:r w:rsidRPr="00591854">
        <w:rPr>
          <w:rFonts w:ascii="Times New Roman" w:hAnsi="Times New Roman"/>
          <w:spacing w:val="4"/>
          <w:sz w:val="21"/>
          <w:szCs w:val="21"/>
        </w:rPr>
        <w:t>m</w:t>
      </w:r>
      <w:r w:rsidRPr="00591854">
        <w:rPr>
          <w:rFonts w:ascii="Times New Roman" w:hAnsi="Times New Roman"/>
          <w:spacing w:val="-1"/>
          <w:sz w:val="21"/>
          <w:szCs w:val="21"/>
        </w:rPr>
        <w:t>i</w:t>
      </w:r>
      <w:r w:rsidRPr="00591854">
        <w:rPr>
          <w:rFonts w:ascii="Times New Roman" w:hAnsi="Times New Roman"/>
          <w:sz w:val="21"/>
          <w:szCs w:val="21"/>
        </w:rPr>
        <w:t>c</w:t>
      </w:r>
      <w:r w:rsidRPr="00591854">
        <w:rPr>
          <w:rFonts w:ascii="Times New Roman" w:hAnsi="Times New Roman"/>
          <w:spacing w:val="-8"/>
          <w:sz w:val="21"/>
          <w:szCs w:val="21"/>
        </w:rPr>
        <w:t xml:space="preserve"> </w:t>
      </w:r>
      <w:r w:rsidRPr="00591854">
        <w:rPr>
          <w:rFonts w:ascii="Times New Roman" w:hAnsi="Times New Roman"/>
          <w:spacing w:val="-1"/>
          <w:sz w:val="21"/>
          <w:szCs w:val="21"/>
        </w:rPr>
        <w:t>A</w:t>
      </w:r>
      <w:r w:rsidRPr="00591854">
        <w:rPr>
          <w:rFonts w:ascii="Times New Roman" w:hAnsi="Times New Roman"/>
          <w:spacing w:val="1"/>
          <w:sz w:val="21"/>
          <w:szCs w:val="21"/>
        </w:rPr>
        <w:t>r</w:t>
      </w:r>
      <w:r w:rsidRPr="00591854">
        <w:rPr>
          <w:rFonts w:ascii="Times New Roman" w:hAnsi="Times New Roman"/>
          <w:sz w:val="21"/>
          <w:szCs w:val="21"/>
        </w:rPr>
        <w:t>ea</w:t>
      </w:r>
      <w:r w:rsidRPr="00591854">
        <w:rPr>
          <w:rFonts w:ascii="Times New Roman" w:hAnsi="Times New Roman"/>
          <w:spacing w:val="-5"/>
          <w:sz w:val="21"/>
          <w:szCs w:val="21"/>
        </w:rPr>
        <w:t xml:space="preserve"> </w:t>
      </w:r>
      <w:r w:rsidRPr="00591854">
        <w:rPr>
          <w:rFonts w:ascii="Times New Roman" w:hAnsi="Times New Roman"/>
          <w:spacing w:val="1"/>
          <w:sz w:val="21"/>
          <w:szCs w:val="21"/>
        </w:rPr>
        <w:t>c</w:t>
      </w:r>
      <w:r w:rsidRPr="00591854">
        <w:rPr>
          <w:rFonts w:ascii="Times New Roman" w:hAnsi="Times New Roman"/>
          <w:sz w:val="21"/>
          <w:szCs w:val="21"/>
        </w:rPr>
        <w:t>o</w:t>
      </w:r>
      <w:r w:rsidRPr="00591854">
        <w:rPr>
          <w:rFonts w:ascii="Times New Roman" w:hAnsi="Times New Roman"/>
          <w:spacing w:val="1"/>
          <w:sz w:val="21"/>
          <w:szCs w:val="21"/>
        </w:rPr>
        <w:t>u</w:t>
      </w:r>
      <w:r w:rsidRPr="00591854">
        <w:rPr>
          <w:rFonts w:ascii="Times New Roman" w:hAnsi="Times New Roman"/>
          <w:sz w:val="21"/>
          <w:szCs w:val="21"/>
        </w:rPr>
        <w:t>nt</w:t>
      </w:r>
      <w:r w:rsidRPr="00591854">
        <w:rPr>
          <w:rFonts w:ascii="Times New Roman" w:hAnsi="Times New Roman"/>
          <w:spacing w:val="3"/>
          <w:sz w:val="21"/>
          <w:szCs w:val="21"/>
        </w:rPr>
        <w:t>r</w:t>
      </w:r>
      <w:r w:rsidRPr="00591854">
        <w:rPr>
          <w:rFonts w:ascii="Times New Roman" w:hAnsi="Times New Roman"/>
          <w:sz w:val="21"/>
          <w:szCs w:val="21"/>
        </w:rPr>
        <w:t>y</w:t>
      </w:r>
      <w:r w:rsidRPr="00591854">
        <w:rPr>
          <w:rFonts w:ascii="Times New Roman" w:hAnsi="Times New Roman"/>
          <w:spacing w:val="-9"/>
          <w:sz w:val="21"/>
          <w:szCs w:val="21"/>
        </w:rPr>
        <w:t xml:space="preserve"> </w:t>
      </w:r>
      <w:r w:rsidRPr="00591854">
        <w:rPr>
          <w:rFonts w:ascii="Times New Roman" w:hAnsi="Times New Roman"/>
          <w:sz w:val="21"/>
          <w:szCs w:val="21"/>
        </w:rPr>
        <w:t>or</w:t>
      </w:r>
      <w:r w:rsidRPr="00591854">
        <w:rPr>
          <w:rFonts w:ascii="Times New Roman" w:hAnsi="Times New Roman"/>
          <w:spacing w:val="-2"/>
          <w:sz w:val="21"/>
          <w:szCs w:val="21"/>
        </w:rPr>
        <w:t xml:space="preserve"> </w:t>
      </w:r>
      <w:r w:rsidRPr="00591854">
        <w:rPr>
          <w:rFonts w:ascii="Times New Roman" w:hAnsi="Times New Roman"/>
          <w:spacing w:val="2"/>
          <w:sz w:val="21"/>
          <w:szCs w:val="21"/>
        </w:rPr>
        <w:t>S</w:t>
      </w:r>
      <w:r w:rsidRPr="00591854">
        <w:rPr>
          <w:rFonts w:ascii="Times New Roman" w:hAnsi="Times New Roman"/>
          <w:sz w:val="21"/>
          <w:szCs w:val="21"/>
        </w:rPr>
        <w:t>w</w:t>
      </w:r>
      <w:r w:rsidRPr="00591854">
        <w:rPr>
          <w:rFonts w:ascii="Times New Roman" w:hAnsi="Times New Roman"/>
          <w:spacing w:val="-1"/>
          <w:sz w:val="21"/>
          <w:szCs w:val="21"/>
        </w:rPr>
        <w:t>i</w:t>
      </w:r>
      <w:r w:rsidRPr="00591854">
        <w:rPr>
          <w:rFonts w:ascii="Times New Roman" w:hAnsi="Times New Roman"/>
          <w:spacing w:val="2"/>
          <w:sz w:val="21"/>
          <w:szCs w:val="21"/>
        </w:rPr>
        <w:t>t</w:t>
      </w:r>
      <w:r w:rsidRPr="00591854">
        <w:rPr>
          <w:rFonts w:ascii="Times New Roman" w:hAnsi="Times New Roman"/>
          <w:spacing w:val="-1"/>
          <w:sz w:val="21"/>
          <w:szCs w:val="21"/>
        </w:rPr>
        <w:t>z</w:t>
      </w:r>
      <w:r w:rsidRPr="00591854">
        <w:rPr>
          <w:rFonts w:ascii="Times New Roman" w:hAnsi="Times New Roman"/>
          <w:sz w:val="21"/>
          <w:szCs w:val="21"/>
        </w:rPr>
        <w:t>er</w:t>
      </w:r>
      <w:r w:rsidRPr="00591854">
        <w:rPr>
          <w:rFonts w:ascii="Times New Roman" w:hAnsi="Times New Roman"/>
          <w:spacing w:val="2"/>
          <w:sz w:val="21"/>
          <w:szCs w:val="21"/>
        </w:rPr>
        <w:t>l</w:t>
      </w:r>
      <w:r w:rsidRPr="00591854">
        <w:rPr>
          <w:rFonts w:ascii="Times New Roman" w:hAnsi="Times New Roman"/>
          <w:sz w:val="21"/>
          <w:szCs w:val="21"/>
        </w:rPr>
        <w:t>a</w:t>
      </w:r>
      <w:r w:rsidRPr="00591854">
        <w:rPr>
          <w:rFonts w:ascii="Times New Roman" w:hAnsi="Times New Roman"/>
          <w:spacing w:val="-1"/>
          <w:sz w:val="21"/>
          <w:szCs w:val="21"/>
        </w:rPr>
        <w:t>n</w:t>
      </w:r>
      <w:r w:rsidRPr="00591854">
        <w:rPr>
          <w:rFonts w:ascii="Times New Roman" w:hAnsi="Times New Roman"/>
          <w:sz w:val="21"/>
          <w:szCs w:val="21"/>
        </w:rPr>
        <w:t>d.</w:t>
      </w:r>
    </w:p>
    <w:p w:rsidR="005032DF" w:rsidRPr="00591854" w:rsidRDefault="005032DF" w:rsidP="005032DF">
      <w:pPr>
        <w:pStyle w:val="ListParagraph"/>
        <w:rPr>
          <w:rFonts w:ascii="Times New Roman" w:hAnsi="Times New Roman"/>
          <w:sz w:val="21"/>
          <w:szCs w:val="21"/>
        </w:rPr>
      </w:pPr>
    </w:p>
    <w:p w:rsidR="005032DF" w:rsidRPr="00591854" w:rsidRDefault="005032DF" w:rsidP="005032DF">
      <w:pPr>
        <w:pStyle w:val="ListParagraph"/>
        <w:numPr>
          <w:ilvl w:val="0"/>
          <w:numId w:val="44"/>
        </w:numPr>
        <w:spacing w:after="200" w:line="276" w:lineRule="auto"/>
        <w:contextualSpacing/>
        <w:rPr>
          <w:rFonts w:ascii="Times New Roman" w:hAnsi="Times New Roman"/>
          <w:sz w:val="21"/>
          <w:szCs w:val="21"/>
        </w:rPr>
      </w:pPr>
      <w:r w:rsidRPr="00591854">
        <w:rPr>
          <w:rFonts w:ascii="Times New Roman" w:hAnsi="Times New Roman"/>
          <w:sz w:val="21"/>
          <w:szCs w:val="21"/>
        </w:rPr>
        <w:t>A</w:t>
      </w:r>
      <w:r w:rsidRPr="00591854">
        <w:rPr>
          <w:rFonts w:ascii="Times New Roman" w:hAnsi="Times New Roman"/>
          <w:spacing w:val="-2"/>
          <w:sz w:val="21"/>
          <w:szCs w:val="21"/>
        </w:rPr>
        <w:t xml:space="preserve"> </w:t>
      </w:r>
      <w:r w:rsidRPr="00591854">
        <w:rPr>
          <w:rFonts w:ascii="Times New Roman" w:hAnsi="Times New Roman"/>
          <w:b/>
          <w:sz w:val="21"/>
          <w:szCs w:val="21"/>
        </w:rPr>
        <w:t>cu</w:t>
      </w:r>
      <w:r w:rsidRPr="00591854">
        <w:rPr>
          <w:rFonts w:ascii="Times New Roman" w:hAnsi="Times New Roman"/>
          <w:b/>
          <w:spacing w:val="2"/>
          <w:sz w:val="21"/>
          <w:szCs w:val="21"/>
        </w:rPr>
        <w:t>r</w:t>
      </w:r>
      <w:r w:rsidRPr="00591854">
        <w:rPr>
          <w:rFonts w:ascii="Times New Roman" w:hAnsi="Times New Roman"/>
          <w:b/>
          <w:spacing w:val="-1"/>
          <w:sz w:val="21"/>
          <w:szCs w:val="21"/>
        </w:rPr>
        <w:t>r</w:t>
      </w:r>
      <w:r w:rsidRPr="00591854">
        <w:rPr>
          <w:rFonts w:ascii="Times New Roman" w:hAnsi="Times New Roman"/>
          <w:b/>
          <w:sz w:val="21"/>
          <w:szCs w:val="21"/>
        </w:rPr>
        <w:t>ent</w:t>
      </w:r>
      <w:r w:rsidRPr="00591854">
        <w:rPr>
          <w:rFonts w:ascii="Times New Roman" w:hAnsi="Times New Roman"/>
          <w:b/>
          <w:spacing w:val="-3"/>
          <w:sz w:val="21"/>
          <w:szCs w:val="21"/>
        </w:rPr>
        <w:t xml:space="preserve"> </w:t>
      </w:r>
      <w:r w:rsidRPr="00591854">
        <w:rPr>
          <w:rFonts w:ascii="Times New Roman" w:hAnsi="Times New Roman"/>
          <w:spacing w:val="-1"/>
          <w:sz w:val="21"/>
          <w:szCs w:val="21"/>
        </w:rPr>
        <w:t>Bi</w:t>
      </w:r>
      <w:r w:rsidRPr="00591854">
        <w:rPr>
          <w:rFonts w:ascii="Times New Roman" w:hAnsi="Times New Roman"/>
          <w:sz w:val="21"/>
          <w:szCs w:val="21"/>
        </w:rPr>
        <w:t>o</w:t>
      </w:r>
      <w:r w:rsidRPr="00591854">
        <w:rPr>
          <w:rFonts w:ascii="Times New Roman" w:hAnsi="Times New Roman"/>
          <w:spacing w:val="4"/>
          <w:sz w:val="21"/>
          <w:szCs w:val="21"/>
        </w:rPr>
        <w:t>m</w:t>
      </w:r>
      <w:r w:rsidRPr="00591854">
        <w:rPr>
          <w:rFonts w:ascii="Times New Roman" w:hAnsi="Times New Roman"/>
          <w:sz w:val="21"/>
          <w:szCs w:val="21"/>
        </w:rPr>
        <w:t>etr</w:t>
      </w:r>
      <w:r w:rsidRPr="00591854">
        <w:rPr>
          <w:rFonts w:ascii="Times New Roman" w:hAnsi="Times New Roman"/>
          <w:spacing w:val="-1"/>
          <w:sz w:val="21"/>
          <w:szCs w:val="21"/>
        </w:rPr>
        <w:t>i</w:t>
      </w:r>
      <w:r w:rsidRPr="00591854">
        <w:rPr>
          <w:rFonts w:ascii="Times New Roman" w:hAnsi="Times New Roman"/>
          <w:sz w:val="21"/>
          <w:szCs w:val="21"/>
        </w:rPr>
        <w:t>c</w:t>
      </w:r>
      <w:r w:rsidRPr="00591854">
        <w:rPr>
          <w:rFonts w:ascii="Times New Roman" w:hAnsi="Times New Roman"/>
          <w:spacing w:val="-7"/>
          <w:sz w:val="21"/>
          <w:szCs w:val="21"/>
        </w:rPr>
        <w:t xml:space="preserve"> </w:t>
      </w:r>
      <w:r w:rsidRPr="00591854">
        <w:rPr>
          <w:rFonts w:ascii="Times New Roman" w:hAnsi="Times New Roman"/>
          <w:sz w:val="21"/>
          <w:szCs w:val="21"/>
        </w:rPr>
        <w:t>I</w:t>
      </w:r>
      <w:r w:rsidRPr="00591854">
        <w:rPr>
          <w:rFonts w:ascii="Times New Roman" w:hAnsi="Times New Roman"/>
          <w:spacing w:val="2"/>
          <w:sz w:val="21"/>
          <w:szCs w:val="21"/>
        </w:rPr>
        <w:t>m</w:t>
      </w:r>
      <w:r w:rsidRPr="00591854">
        <w:rPr>
          <w:rFonts w:ascii="Times New Roman" w:hAnsi="Times New Roman"/>
          <w:spacing w:val="4"/>
          <w:sz w:val="21"/>
          <w:szCs w:val="21"/>
        </w:rPr>
        <w:t>m</w:t>
      </w:r>
      <w:r w:rsidRPr="00591854">
        <w:rPr>
          <w:rFonts w:ascii="Times New Roman" w:hAnsi="Times New Roman"/>
          <w:spacing w:val="-1"/>
          <w:sz w:val="21"/>
          <w:szCs w:val="21"/>
        </w:rPr>
        <w:t>i</w:t>
      </w:r>
      <w:r w:rsidRPr="00591854">
        <w:rPr>
          <w:rFonts w:ascii="Times New Roman" w:hAnsi="Times New Roman"/>
          <w:sz w:val="21"/>
          <w:szCs w:val="21"/>
        </w:rPr>
        <w:t>g</w:t>
      </w:r>
      <w:r w:rsidRPr="00591854">
        <w:rPr>
          <w:rFonts w:ascii="Times New Roman" w:hAnsi="Times New Roman"/>
          <w:spacing w:val="-2"/>
          <w:sz w:val="21"/>
          <w:szCs w:val="21"/>
        </w:rPr>
        <w:t>r</w:t>
      </w:r>
      <w:r w:rsidRPr="00591854">
        <w:rPr>
          <w:rFonts w:ascii="Times New Roman" w:hAnsi="Times New Roman"/>
          <w:sz w:val="21"/>
          <w:szCs w:val="21"/>
        </w:rPr>
        <w:t>at</w:t>
      </w:r>
      <w:r w:rsidRPr="00591854">
        <w:rPr>
          <w:rFonts w:ascii="Times New Roman" w:hAnsi="Times New Roman"/>
          <w:spacing w:val="-2"/>
          <w:sz w:val="21"/>
          <w:szCs w:val="21"/>
        </w:rPr>
        <w:t>i</w:t>
      </w:r>
      <w:r w:rsidRPr="00591854">
        <w:rPr>
          <w:rFonts w:ascii="Times New Roman" w:hAnsi="Times New Roman"/>
          <w:spacing w:val="2"/>
          <w:sz w:val="21"/>
          <w:szCs w:val="21"/>
        </w:rPr>
        <w:t>o</w:t>
      </w:r>
      <w:r w:rsidRPr="00591854">
        <w:rPr>
          <w:rFonts w:ascii="Times New Roman" w:hAnsi="Times New Roman"/>
          <w:sz w:val="21"/>
          <w:szCs w:val="21"/>
        </w:rPr>
        <w:t>n</w:t>
      </w:r>
      <w:r w:rsidRPr="00591854">
        <w:rPr>
          <w:rFonts w:ascii="Times New Roman" w:hAnsi="Times New Roman"/>
          <w:spacing w:val="-10"/>
          <w:sz w:val="21"/>
          <w:szCs w:val="21"/>
        </w:rPr>
        <w:t xml:space="preserve"> </w:t>
      </w:r>
      <w:r w:rsidRPr="00591854">
        <w:rPr>
          <w:rFonts w:ascii="Times New Roman" w:hAnsi="Times New Roman"/>
          <w:sz w:val="21"/>
          <w:szCs w:val="21"/>
        </w:rPr>
        <w:t>D</w:t>
      </w:r>
      <w:r w:rsidRPr="00591854">
        <w:rPr>
          <w:rFonts w:ascii="Times New Roman" w:hAnsi="Times New Roman"/>
          <w:spacing w:val="-1"/>
          <w:sz w:val="21"/>
          <w:szCs w:val="21"/>
        </w:rPr>
        <w:t>o</w:t>
      </w:r>
      <w:r w:rsidRPr="00591854">
        <w:rPr>
          <w:rFonts w:ascii="Times New Roman" w:hAnsi="Times New Roman"/>
          <w:spacing w:val="1"/>
          <w:sz w:val="21"/>
          <w:szCs w:val="21"/>
        </w:rPr>
        <w:t>c</w:t>
      </w:r>
      <w:r w:rsidRPr="00591854">
        <w:rPr>
          <w:rFonts w:ascii="Times New Roman" w:hAnsi="Times New Roman"/>
          <w:sz w:val="21"/>
          <w:szCs w:val="21"/>
        </w:rPr>
        <w:t>u</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9"/>
          <w:sz w:val="21"/>
          <w:szCs w:val="21"/>
        </w:rPr>
        <w:t xml:space="preserve"> </w:t>
      </w:r>
      <w:r w:rsidRPr="00591854">
        <w:rPr>
          <w:rFonts w:ascii="Times New Roman" w:hAnsi="Times New Roman"/>
          <w:sz w:val="21"/>
          <w:szCs w:val="21"/>
        </w:rPr>
        <w:t>(</w:t>
      </w:r>
      <w:r w:rsidRPr="00591854">
        <w:rPr>
          <w:rFonts w:ascii="Times New Roman" w:hAnsi="Times New Roman"/>
          <w:spacing w:val="2"/>
          <w:sz w:val="21"/>
          <w:szCs w:val="21"/>
        </w:rPr>
        <w:t>B</w:t>
      </w:r>
      <w:r w:rsidRPr="00591854">
        <w:rPr>
          <w:rFonts w:ascii="Times New Roman" w:hAnsi="Times New Roman"/>
          <w:spacing w:val="-1"/>
          <w:sz w:val="21"/>
          <w:szCs w:val="21"/>
        </w:rPr>
        <w:t>i</w:t>
      </w:r>
      <w:r w:rsidRPr="00591854">
        <w:rPr>
          <w:rFonts w:ascii="Times New Roman" w:hAnsi="Times New Roman"/>
          <w:sz w:val="21"/>
          <w:szCs w:val="21"/>
        </w:rPr>
        <w:t>o</w:t>
      </w:r>
      <w:r w:rsidRPr="00591854">
        <w:rPr>
          <w:rFonts w:ascii="Times New Roman" w:hAnsi="Times New Roman"/>
          <w:spacing w:val="4"/>
          <w:sz w:val="21"/>
          <w:szCs w:val="21"/>
        </w:rPr>
        <w:t>m</w:t>
      </w:r>
      <w:r w:rsidRPr="00591854">
        <w:rPr>
          <w:rFonts w:ascii="Times New Roman" w:hAnsi="Times New Roman"/>
          <w:sz w:val="21"/>
          <w:szCs w:val="21"/>
        </w:rPr>
        <w:t>etr</w:t>
      </w:r>
      <w:r w:rsidRPr="00591854">
        <w:rPr>
          <w:rFonts w:ascii="Times New Roman" w:hAnsi="Times New Roman"/>
          <w:spacing w:val="-1"/>
          <w:sz w:val="21"/>
          <w:szCs w:val="21"/>
        </w:rPr>
        <w:t>i</w:t>
      </w:r>
      <w:r w:rsidRPr="00591854">
        <w:rPr>
          <w:rFonts w:ascii="Times New Roman" w:hAnsi="Times New Roman"/>
          <w:sz w:val="21"/>
          <w:szCs w:val="21"/>
        </w:rPr>
        <w:t>c</w:t>
      </w:r>
      <w:r w:rsidRPr="00591854">
        <w:rPr>
          <w:rFonts w:ascii="Times New Roman" w:hAnsi="Times New Roman"/>
          <w:spacing w:val="-8"/>
          <w:sz w:val="21"/>
          <w:szCs w:val="21"/>
        </w:rPr>
        <w:t xml:space="preserve"> </w:t>
      </w:r>
      <w:r w:rsidRPr="00591854">
        <w:rPr>
          <w:rFonts w:ascii="Times New Roman" w:hAnsi="Times New Roman"/>
          <w:sz w:val="21"/>
          <w:szCs w:val="21"/>
        </w:rPr>
        <w:t>Re</w:t>
      </w:r>
      <w:r w:rsidRPr="00591854">
        <w:rPr>
          <w:rFonts w:ascii="Times New Roman" w:hAnsi="Times New Roman"/>
          <w:spacing w:val="1"/>
          <w:sz w:val="21"/>
          <w:szCs w:val="21"/>
        </w:rPr>
        <w:t>s</w:t>
      </w:r>
      <w:r w:rsidRPr="00591854">
        <w:rPr>
          <w:rFonts w:ascii="Times New Roman" w:hAnsi="Times New Roman"/>
          <w:spacing w:val="-1"/>
          <w:sz w:val="21"/>
          <w:szCs w:val="21"/>
        </w:rPr>
        <w:t>i</w:t>
      </w:r>
      <w:r w:rsidRPr="00591854">
        <w:rPr>
          <w:rFonts w:ascii="Times New Roman" w:hAnsi="Times New Roman"/>
          <w:sz w:val="21"/>
          <w:szCs w:val="21"/>
        </w:rPr>
        <w:t>d</w:t>
      </w:r>
      <w:r w:rsidRPr="00591854">
        <w:rPr>
          <w:rFonts w:ascii="Times New Roman" w:hAnsi="Times New Roman"/>
          <w:spacing w:val="1"/>
          <w:sz w:val="21"/>
          <w:szCs w:val="21"/>
        </w:rPr>
        <w:t>e</w:t>
      </w:r>
      <w:r w:rsidRPr="00591854">
        <w:rPr>
          <w:rFonts w:ascii="Times New Roman" w:hAnsi="Times New Roman"/>
          <w:sz w:val="21"/>
          <w:szCs w:val="21"/>
        </w:rPr>
        <w:t>n</w:t>
      </w:r>
      <w:r w:rsidRPr="00591854">
        <w:rPr>
          <w:rFonts w:ascii="Times New Roman" w:hAnsi="Times New Roman"/>
          <w:spacing w:val="1"/>
          <w:sz w:val="21"/>
          <w:szCs w:val="21"/>
        </w:rPr>
        <w:t>c</w:t>
      </w:r>
      <w:r w:rsidRPr="00591854">
        <w:rPr>
          <w:rFonts w:ascii="Times New Roman" w:hAnsi="Times New Roman"/>
          <w:sz w:val="21"/>
          <w:szCs w:val="21"/>
        </w:rPr>
        <w:t>e</w:t>
      </w:r>
      <w:r w:rsidRPr="00591854">
        <w:rPr>
          <w:rFonts w:ascii="Times New Roman" w:hAnsi="Times New Roman"/>
          <w:spacing w:val="-7"/>
          <w:sz w:val="21"/>
          <w:szCs w:val="21"/>
        </w:rPr>
        <w:t xml:space="preserve"> </w:t>
      </w:r>
      <w:r w:rsidRPr="00591854">
        <w:rPr>
          <w:rFonts w:ascii="Times New Roman" w:hAnsi="Times New Roman"/>
          <w:spacing w:val="-1"/>
          <w:sz w:val="21"/>
          <w:szCs w:val="21"/>
        </w:rPr>
        <w:t>P</w:t>
      </w:r>
      <w:r w:rsidRPr="00591854">
        <w:rPr>
          <w:rFonts w:ascii="Times New Roman" w:hAnsi="Times New Roman"/>
          <w:sz w:val="21"/>
          <w:szCs w:val="21"/>
        </w:rPr>
        <w:t>er</w:t>
      </w:r>
      <w:r w:rsidRPr="00591854">
        <w:rPr>
          <w:rFonts w:ascii="Times New Roman" w:hAnsi="Times New Roman"/>
          <w:spacing w:val="5"/>
          <w:sz w:val="21"/>
          <w:szCs w:val="21"/>
        </w:rPr>
        <w:t>m</w:t>
      </w:r>
      <w:r w:rsidRPr="00591854">
        <w:rPr>
          <w:rFonts w:ascii="Times New Roman" w:hAnsi="Times New Roman"/>
          <w:spacing w:val="-1"/>
          <w:sz w:val="21"/>
          <w:szCs w:val="21"/>
        </w:rPr>
        <w:t>i</w:t>
      </w:r>
      <w:r w:rsidRPr="00591854">
        <w:rPr>
          <w:rFonts w:ascii="Times New Roman" w:hAnsi="Times New Roman"/>
          <w:sz w:val="21"/>
          <w:szCs w:val="21"/>
        </w:rPr>
        <w:t>t)</w:t>
      </w:r>
      <w:r w:rsidRPr="00591854">
        <w:rPr>
          <w:rFonts w:ascii="Times New Roman" w:hAnsi="Times New Roman"/>
          <w:spacing w:val="-6"/>
          <w:sz w:val="21"/>
          <w:szCs w:val="21"/>
        </w:rPr>
        <w:t xml:space="preserve"> </w:t>
      </w:r>
      <w:r w:rsidRPr="00591854">
        <w:rPr>
          <w:rFonts w:ascii="Times New Roman" w:hAnsi="Times New Roman"/>
          <w:spacing w:val="-1"/>
          <w:sz w:val="21"/>
          <w:szCs w:val="21"/>
        </w:rPr>
        <w:t>i</w:t>
      </w:r>
      <w:r w:rsidRPr="00591854">
        <w:rPr>
          <w:rFonts w:ascii="Times New Roman" w:hAnsi="Times New Roman"/>
          <w:spacing w:val="1"/>
          <w:sz w:val="21"/>
          <w:szCs w:val="21"/>
        </w:rPr>
        <w:t>ss</w:t>
      </w:r>
      <w:r w:rsidRPr="00591854">
        <w:rPr>
          <w:rFonts w:ascii="Times New Roman" w:hAnsi="Times New Roman"/>
          <w:sz w:val="21"/>
          <w:szCs w:val="21"/>
        </w:rPr>
        <w:t>u</w:t>
      </w:r>
      <w:r w:rsidRPr="00591854">
        <w:rPr>
          <w:rFonts w:ascii="Times New Roman" w:hAnsi="Times New Roman"/>
          <w:spacing w:val="-1"/>
          <w:sz w:val="21"/>
          <w:szCs w:val="21"/>
        </w:rPr>
        <w:t>e</w:t>
      </w:r>
      <w:r w:rsidRPr="00591854">
        <w:rPr>
          <w:rFonts w:ascii="Times New Roman" w:hAnsi="Times New Roman"/>
          <w:sz w:val="21"/>
          <w:szCs w:val="21"/>
        </w:rPr>
        <w:t>d</w:t>
      </w:r>
      <w:r w:rsidRPr="00591854">
        <w:rPr>
          <w:rFonts w:ascii="Times New Roman" w:hAnsi="Times New Roman"/>
          <w:spacing w:val="-6"/>
          <w:sz w:val="21"/>
          <w:szCs w:val="21"/>
        </w:rPr>
        <w:t xml:space="preserve"> </w:t>
      </w:r>
      <w:r w:rsidRPr="00591854">
        <w:rPr>
          <w:rFonts w:ascii="Times New Roman" w:hAnsi="Times New Roman"/>
          <w:spacing w:val="1"/>
          <w:sz w:val="21"/>
          <w:szCs w:val="21"/>
        </w:rPr>
        <w:t>b</w:t>
      </w:r>
      <w:r w:rsidRPr="00591854">
        <w:rPr>
          <w:rFonts w:ascii="Times New Roman" w:hAnsi="Times New Roman"/>
          <w:sz w:val="21"/>
          <w:szCs w:val="21"/>
        </w:rPr>
        <w:t>y</w:t>
      </w:r>
      <w:r w:rsidRPr="00591854">
        <w:rPr>
          <w:rFonts w:ascii="Times New Roman" w:hAnsi="Times New Roman"/>
          <w:spacing w:val="-4"/>
          <w:sz w:val="21"/>
          <w:szCs w:val="21"/>
        </w:rPr>
        <w:t xml:space="preserve"> </w:t>
      </w:r>
      <w:r w:rsidRPr="00591854">
        <w:rPr>
          <w:rFonts w:ascii="Times New Roman" w:hAnsi="Times New Roman"/>
          <w:sz w:val="21"/>
          <w:szCs w:val="21"/>
        </w:rPr>
        <w:t>t</w:t>
      </w:r>
      <w:r w:rsidRPr="00591854">
        <w:rPr>
          <w:rFonts w:ascii="Times New Roman" w:hAnsi="Times New Roman"/>
          <w:spacing w:val="2"/>
          <w:sz w:val="21"/>
          <w:szCs w:val="21"/>
        </w:rPr>
        <w:t>h</w:t>
      </w:r>
      <w:r w:rsidRPr="00591854">
        <w:rPr>
          <w:rFonts w:ascii="Times New Roman" w:hAnsi="Times New Roman"/>
          <w:sz w:val="21"/>
          <w:szCs w:val="21"/>
        </w:rPr>
        <w:t>e Ho</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5"/>
          <w:sz w:val="21"/>
          <w:szCs w:val="21"/>
        </w:rPr>
        <w:t xml:space="preserve"> </w:t>
      </w:r>
      <w:r w:rsidRPr="00591854">
        <w:rPr>
          <w:rFonts w:ascii="Times New Roman" w:hAnsi="Times New Roman"/>
          <w:spacing w:val="-2"/>
          <w:sz w:val="21"/>
          <w:szCs w:val="21"/>
        </w:rPr>
        <w:t>O</w:t>
      </w:r>
      <w:r w:rsidRPr="00591854">
        <w:rPr>
          <w:rFonts w:ascii="Times New Roman" w:hAnsi="Times New Roman"/>
          <w:spacing w:val="2"/>
          <w:sz w:val="21"/>
          <w:szCs w:val="21"/>
        </w:rPr>
        <w:t>ff</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z w:val="21"/>
          <w:szCs w:val="21"/>
        </w:rPr>
        <w:t>e</w:t>
      </w:r>
      <w:r w:rsidRPr="00591854">
        <w:rPr>
          <w:rFonts w:ascii="Times New Roman" w:hAnsi="Times New Roman"/>
          <w:spacing w:val="-5"/>
          <w:sz w:val="21"/>
          <w:szCs w:val="21"/>
        </w:rPr>
        <w:t xml:space="preserve"> </w:t>
      </w:r>
      <w:r w:rsidRPr="00591854">
        <w:rPr>
          <w:rFonts w:ascii="Times New Roman" w:hAnsi="Times New Roman"/>
          <w:spacing w:val="-1"/>
          <w:sz w:val="21"/>
          <w:szCs w:val="21"/>
        </w:rPr>
        <w:t>t</w:t>
      </w:r>
      <w:r w:rsidRPr="00591854">
        <w:rPr>
          <w:rFonts w:ascii="Times New Roman" w:hAnsi="Times New Roman"/>
          <w:sz w:val="21"/>
          <w:szCs w:val="21"/>
        </w:rPr>
        <w:t>o</w:t>
      </w:r>
      <w:r w:rsidRPr="00591854">
        <w:rPr>
          <w:rFonts w:ascii="Times New Roman" w:hAnsi="Times New Roman"/>
          <w:spacing w:val="-2"/>
          <w:sz w:val="21"/>
          <w:szCs w:val="21"/>
        </w:rPr>
        <w:t xml:space="preserve"> </w:t>
      </w:r>
      <w:r w:rsidRPr="00591854">
        <w:rPr>
          <w:rFonts w:ascii="Times New Roman" w:hAnsi="Times New Roman"/>
          <w:spacing w:val="-1"/>
          <w:sz w:val="21"/>
          <w:szCs w:val="21"/>
        </w:rPr>
        <w:t>t</w:t>
      </w:r>
      <w:r w:rsidRPr="00591854">
        <w:rPr>
          <w:rFonts w:ascii="Times New Roman" w:hAnsi="Times New Roman"/>
          <w:sz w:val="21"/>
          <w:szCs w:val="21"/>
        </w:rPr>
        <w:t>he</w:t>
      </w:r>
      <w:r w:rsidRPr="00591854">
        <w:rPr>
          <w:rFonts w:ascii="Times New Roman" w:hAnsi="Times New Roman"/>
          <w:spacing w:val="-4"/>
          <w:sz w:val="21"/>
          <w:szCs w:val="21"/>
        </w:rPr>
        <w:t xml:space="preserve"> </w:t>
      </w:r>
      <w:r w:rsidRPr="00591854">
        <w:rPr>
          <w:rFonts w:ascii="Times New Roman" w:hAnsi="Times New Roman"/>
          <w:spacing w:val="2"/>
          <w:sz w:val="21"/>
          <w:szCs w:val="21"/>
        </w:rPr>
        <w:t>h</w:t>
      </w:r>
      <w:r w:rsidRPr="00591854">
        <w:rPr>
          <w:rFonts w:ascii="Times New Roman" w:hAnsi="Times New Roman"/>
          <w:sz w:val="21"/>
          <w:szCs w:val="21"/>
        </w:rPr>
        <w:t>o</w:t>
      </w:r>
      <w:r w:rsidRPr="00591854">
        <w:rPr>
          <w:rFonts w:ascii="Times New Roman" w:hAnsi="Times New Roman"/>
          <w:spacing w:val="1"/>
          <w:sz w:val="21"/>
          <w:szCs w:val="21"/>
        </w:rPr>
        <w:t>l</w:t>
      </w:r>
      <w:r w:rsidRPr="00591854">
        <w:rPr>
          <w:rFonts w:ascii="Times New Roman" w:hAnsi="Times New Roman"/>
          <w:sz w:val="21"/>
          <w:szCs w:val="21"/>
        </w:rPr>
        <w:t>d</w:t>
      </w:r>
      <w:r w:rsidRPr="00591854">
        <w:rPr>
          <w:rFonts w:ascii="Times New Roman" w:hAnsi="Times New Roman"/>
          <w:spacing w:val="-1"/>
          <w:sz w:val="21"/>
          <w:szCs w:val="21"/>
        </w:rPr>
        <w:t>e</w:t>
      </w:r>
      <w:r w:rsidRPr="00591854">
        <w:rPr>
          <w:rFonts w:ascii="Times New Roman" w:hAnsi="Times New Roman"/>
          <w:sz w:val="21"/>
          <w:szCs w:val="21"/>
        </w:rPr>
        <w:t>r</w:t>
      </w:r>
      <w:r w:rsidRPr="00591854">
        <w:rPr>
          <w:rFonts w:ascii="Times New Roman" w:hAnsi="Times New Roman"/>
          <w:spacing w:val="-5"/>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n</w:t>
      </w:r>
      <w:r w:rsidRPr="00591854">
        <w:rPr>
          <w:rFonts w:ascii="Times New Roman" w:hAnsi="Times New Roman"/>
          <w:spacing w:val="-1"/>
          <w:sz w:val="21"/>
          <w:szCs w:val="21"/>
        </w:rPr>
        <w:t>di</w:t>
      </w:r>
      <w:r w:rsidRPr="00591854">
        <w:rPr>
          <w:rFonts w:ascii="Times New Roman" w:hAnsi="Times New Roman"/>
          <w:spacing w:val="1"/>
          <w:sz w:val="21"/>
          <w:szCs w:val="21"/>
        </w:rPr>
        <w:t>c</w:t>
      </w:r>
      <w:r w:rsidRPr="00591854">
        <w:rPr>
          <w:rFonts w:ascii="Times New Roman" w:hAnsi="Times New Roman"/>
          <w:sz w:val="21"/>
          <w:szCs w:val="21"/>
        </w:rPr>
        <w:t>a</w:t>
      </w:r>
      <w:r w:rsidRPr="00591854">
        <w:rPr>
          <w:rFonts w:ascii="Times New Roman" w:hAnsi="Times New Roman"/>
          <w:spacing w:val="2"/>
          <w:sz w:val="21"/>
          <w:szCs w:val="21"/>
        </w:rPr>
        <w:t>t</w:t>
      </w:r>
      <w:r w:rsidRPr="00591854">
        <w:rPr>
          <w:rFonts w:ascii="Times New Roman" w:hAnsi="Times New Roman"/>
          <w:spacing w:val="-1"/>
          <w:sz w:val="21"/>
          <w:szCs w:val="21"/>
        </w:rPr>
        <w:t>i</w:t>
      </w:r>
      <w:r w:rsidRPr="00591854">
        <w:rPr>
          <w:rFonts w:ascii="Times New Roman" w:hAnsi="Times New Roman"/>
          <w:spacing w:val="2"/>
          <w:sz w:val="21"/>
          <w:szCs w:val="21"/>
        </w:rPr>
        <w:t>n</w:t>
      </w:r>
      <w:r w:rsidRPr="00591854">
        <w:rPr>
          <w:rFonts w:ascii="Times New Roman" w:hAnsi="Times New Roman"/>
          <w:sz w:val="21"/>
          <w:szCs w:val="21"/>
        </w:rPr>
        <w:t>g</w:t>
      </w:r>
      <w:r w:rsidRPr="00591854">
        <w:rPr>
          <w:rFonts w:ascii="Times New Roman" w:hAnsi="Times New Roman"/>
          <w:spacing w:val="-8"/>
          <w:sz w:val="21"/>
          <w:szCs w:val="21"/>
        </w:rPr>
        <w:t xml:space="preserve"> </w:t>
      </w:r>
      <w:r w:rsidRPr="00591854">
        <w:rPr>
          <w:rFonts w:ascii="Times New Roman" w:hAnsi="Times New Roman"/>
          <w:spacing w:val="-1"/>
          <w:sz w:val="21"/>
          <w:szCs w:val="21"/>
        </w:rPr>
        <w:t>t</w:t>
      </w:r>
      <w:r w:rsidRPr="00591854">
        <w:rPr>
          <w:rFonts w:ascii="Times New Roman" w:hAnsi="Times New Roman"/>
          <w:spacing w:val="2"/>
          <w:sz w:val="21"/>
          <w:szCs w:val="21"/>
        </w:rPr>
        <w:t>h</w:t>
      </w:r>
      <w:r w:rsidRPr="00591854">
        <w:rPr>
          <w:rFonts w:ascii="Times New Roman" w:hAnsi="Times New Roman"/>
          <w:sz w:val="21"/>
          <w:szCs w:val="21"/>
        </w:rPr>
        <w:t>at</w:t>
      </w:r>
      <w:r w:rsidRPr="00591854">
        <w:rPr>
          <w:rFonts w:ascii="Times New Roman" w:hAnsi="Times New Roman"/>
          <w:spacing w:val="-4"/>
          <w:sz w:val="21"/>
          <w:szCs w:val="21"/>
        </w:rPr>
        <w:t xml:space="preserve"> </w:t>
      </w:r>
      <w:r w:rsidRPr="00591854">
        <w:rPr>
          <w:rFonts w:ascii="Times New Roman" w:hAnsi="Times New Roman"/>
          <w:sz w:val="21"/>
          <w:szCs w:val="21"/>
        </w:rPr>
        <w:t>t</w:t>
      </w:r>
      <w:r w:rsidRPr="00591854">
        <w:rPr>
          <w:rFonts w:ascii="Times New Roman" w:hAnsi="Times New Roman"/>
          <w:spacing w:val="2"/>
          <w:sz w:val="21"/>
          <w:szCs w:val="21"/>
        </w:rPr>
        <w:t>h</w:t>
      </w:r>
      <w:r w:rsidRPr="00591854">
        <w:rPr>
          <w:rFonts w:ascii="Times New Roman" w:hAnsi="Times New Roman"/>
          <w:sz w:val="21"/>
          <w:szCs w:val="21"/>
        </w:rPr>
        <w:t>e</w:t>
      </w:r>
      <w:r w:rsidRPr="00591854">
        <w:rPr>
          <w:rFonts w:ascii="Times New Roman" w:hAnsi="Times New Roman"/>
          <w:spacing w:val="-3"/>
          <w:sz w:val="21"/>
          <w:szCs w:val="21"/>
        </w:rPr>
        <w:t xml:space="preserve"> </w:t>
      </w:r>
      <w:r w:rsidRPr="00591854">
        <w:rPr>
          <w:rFonts w:ascii="Times New Roman" w:hAnsi="Times New Roman"/>
          <w:spacing w:val="1"/>
          <w:sz w:val="21"/>
          <w:szCs w:val="21"/>
        </w:rPr>
        <w:t>p</w:t>
      </w:r>
      <w:r w:rsidRPr="00591854">
        <w:rPr>
          <w:rFonts w:ascii="Times New Roman" w:hAnsi="Times New Roman"/>
          <w:sz w:val="21"/>
          <w:szCs w:val="21"/>
        </w:rPr>
        <w:t>er</w:t>
      </w:r>
      <w:r w:rsidRPr="00591854">
        <w:rPr>
          <w:rFonts w:ascii="Times New Roman" w:hAnsi="Times New Roman"/>
          <w:spacing w:val="2"/>
          <w:sz w:val="21"/>
          <w:szCs w:val="21"/>
        </w:rPr>
        <w:t>s</w:t>
      </w:r>
      <w:r w:rsidRPr="00591854">
        <w:rPr>
          <w:rFonts w:ascii="Times New Roman" w:hAnsi="Times New Roman"/>
          <w:sz w:val="21"/>
          <w:szCs w:val="21"/>
        </w:rPr>
        <w:t>on</w:t>
      </w:r>
      <w:r w:rsidRPr="00591854">
        <w:rPr>
          <w:rFonts w:ascii="Times New Roman" w:hAnsi="Times New Roman"/>
          <w:spacing w:val="-7"/>
          <w:sz w:val="21"/>
          <w:szCs w:val="21"/>
        </w:rPr>
        <w:t xml:space="preserve"> </w:t>
      </w:r>
      <w:r w:rsidRPr="00591854">
        <w:rPr>
          <w:rFonts w:ascii="Times New Roman" w:hAnsi="Times New Roman"/>
          <w:spacing w:val="2"/>
          <w:sz w:val="21"/>
          <w:szCs w:val="21"/>
        </w:rPr>
        <w:t>n</w:t>
      </w:r>
      <w:r w:rsidRPr="00591854">
        <w:rPr>
          <w:rFonts w:ascii="Times New Roman" w:hAnsi="Times New Roman"/>
          <w:sz w:val="21"/>
          <w:szCs w:val="21"/>
        </w:rPr>
        <w:t>a</w:t>
      </w:r>
      <w:r w:rsidRPr="00591854">
        <w:rPr>
          <w:rFonts w:ascii="Times New Roman" w:hAnsi="Times New Roman"/>
          <w:spacing w:val="4"/>
          <w:sz w:val="21"/>
          <w:szCs w:val="21"/>
        </w:rPr>
        <w:t>m</w:t>
      </w:r>
      <w:r w:rsidRPr="00591854">
        <w:rPr>
          <w:rFonts w:ascii="Times New Roman" w:hAnsi="Times New Roman"/>
          <w:sz w:val="21"/>
          <w:szCs w:val="21"/>
        </w:rPr>
        <w:t>ed</w:t>
      </w:r>
      <w:r w:rsidRPr="00591854">
        <w:rPr>
          <w:rFonts w:ascii="Times New Roman" w:hAnsi="Times New Roman"/>
          <w:spacing w:val="-7"/>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s a</w:t>
      </w:r>
      <w:r w:rsidRPr="00591854">
        <w:rPr>
          <w:rFonts w:ascii="Times New Roman" w:hAnsi="Times New Roman"/>
          <w:spacing w:val="-2"/>
          <w:sz w:val="21"/>
          <w:szCs w:val="21"/>
        </w:rPr>
        <w:t>l</w:t>
      </w:r>
      <w:r w:rsidRPr="00591854">
        <w:rPr>
          <w:rFonts w:ascii="Times New Roman" w:hAnsi="Times New Roman"/>
          <w:spacing w:val="1"/>
          <w:sz w:val="21"/>
          <w:szCs w:val="21"/>
        </w:rPr>
        <w:t>l</w:t>
      </w:r>
      <w:r w:rsidRPr="00591854">
        <w:rPr>
          <w:rFonts w:ascii="Times New Roman" w:hAnsi="Times New Roman"/>
          <w:spacing w:val="2"/>
          <w:sz w:val="21"/>
          <w:szCs w:val="21"/>
        </w:rPr>
        <w:t>o</w:t>
      </w:r>
      <w:r w:rsidRPr="00591854">
        <w:rPr>
          <w:rFonts w:ascii="Times New Roman" w:hAnsi="Times New Roman"/>
          <w:spacing w:val="-2"/>
          <w:sz w:val="21"/>
          <w:szCs w:val="21"/>
        </w:rPr>
        <w:t>w</w:t>
      </w:r>
      <w:r w:rsidRPr="00591854">
        <w:rPr>
          <w:rFonts w:ascii="Times New Roman" w:hAnsi="Times New Roman"/>
          <w:spacing w:val="2"/>
          <w:sz w:val="21"/>
          <w:szCs w:val="21"/>
        </w:rPr>
        <w:t>e</w:t>
      </w:r>
      <w:r w:rsidRPr="00591854">
        <w:rPr>
          <w:rFonts w:ascii="Times New Roman" w:hAnsi="Times New Roman"/>
          <w:sz w:val="21"/>
          <w:szCs w:val="21"/>
        </w:rPr>
        <w:t>d</w:t>
      </w:r>
      <w:r w:rsidRPr="00591854">
        <w:rPr>
          <w:rFonts w:ascii="Times New Roman" w:hAnsi="Times New Roman"/>
          <w:spacing w:val="-1"/>
          <w:sz w:val="21"/>
          <w:szCs w:val="21"/>
        </w:rPr>
        <w:t xml:space="preserve"> </w:t>
      </w:r>
      <w:r w:rsidRPr="00591854">
        <w:rPr>
          <w:rFonts w:ascii="Times New Roman" w:hAnsi="Times New Roman"/>
          <w:sz w:val="21"/>
          <w:szCs w:val="21"/>
        </w:rPr>
        <w:t>to</w:t>
      </w:r>
      <w:r w:rsidRPr="00591854">
        <w:rPr>
          <w:rFonts w:ascii="Times New Roman" w:hAnsi="Times New Roman"/>
          <w:spacing w:val="-3"/>
          <w:sz w:val="21"/>
          <w:szCs w:val="21"/>
        </w:rPr>
        <w:t xml:space="preserve"> </w:t>
      </w:r>
      <w:r w:rsidRPr="00591854">
        <w:rPr>
          <w:rFonts w:ascii="Times New Roman" w:hAnsi="Times New Roman"/>
          <w:spacing w:val="1"/>
          <w:sz w:val="21"/>
          <w:szCs w:val="21"/>
        </w:rPr>
        <w:t>s</w:t>
      </w:r>
      <w:r w:rsidRPr="00591854">
        <w:rPr>
          <w:rFonts w:ascii="Times New Roman" w:hAnsi="Times New Roman"/>
          <w:spacing w:val="2"/>
          <w:sz w:val="21"/>
          <w:szCs w:val="21"/>
        </w:rPr>
        <w:t>ta</w:t>
      </w:r>
      <w:r w:rsidRPr="00591854">
        <w:rPr>
          <w:rFonts w:ascii="Times New Roman" w:hAnsi="Times New Roman"/>
          <w:sz w:val="21"/>
          <w:szCs w:val="21"/>
        </w:rPr>
        <w:t>y</w:t>
      </w:r>
      <w:r w:rsidRPr="00591854">
        <w:rPr>
          <w:rFonts w:ascii="Times New Roman" w:hAnsi="Times New Roman"/>
          <w:spacing w:val="-6"/>
          <w:sz w:val="21"/>
          <w:szCs w:val="21"/>
        </w:rPr>
        <w:t xml:space="preserve"> </w:t>
      </w:r>
      <w:r w:rsidRPr="00591854">
        <w:rPr>
          <w:rFonts w:ascii="Times New Roman" w:hAnsi="Times New Roman"/>
          <w:spacing w:val="-1"/>
          <w:sz w:val="21"/>
          <w:szCs w:val="21"/>
        </w:rPr>
        <w:t>i</w:t>
      </w:r>
      <w:r w:rsidRPr="00591854">
        <w:rPr>
          <w:rFonts w:ascii="Times New Roman" w:hAnsi="Times New Roman"/>
          <w:spacing w:val="2"/>
          <w:sz w:val="21"/>
          <w:szCs w:val="21"/>
        </w:rPr>
        <w:t>nd</w:t>
      </w:r>
      <w:r w:rsidRPr="00591854">
        <w:rPr>
          <w:rFonts w:ascii="Times New Roman" w:hAnsi="Times New Roman"/>
          <w:sz w:val="21"/>
          <w:szCs w:val="21"/>
        </w:rPr>
        <w:t>e</w:t>
      </w:r>
      <w:r w:rsidRPr="00591854">
        <w:rPr>
          <w:rFonts w:ascii="Times New Roman" w:hAnsi="Times New Roman"/>
          <w:spacing w:val="2"/>
          <w:sz w:val="21"/>
          <w:szCs w:val="21"/>
        </w:rPr>
        <w:t>f</w:t>
      </w:r>
      <w:r w:rsidRPr="00591854">
        <w:rPr>
          <w:rFonts w:ascii="Times New Roman" w:hAnsi="Times New Roman"/>
          <w:spacing w:val="-1"/>
          <w:sz w:val="21"/>
          <w:szCs w:val="21"/>
        </w:rPr>
        <w:t>i</w:t>
      </w:r>
      <w:r w:rsidRPr="00591854">
        <w:rPr>
          <w:rFonts w:ascii="Times New Roman" w:hAnsi="Times New Roman"/>
          <w:sz w:val="21"/>
          <w:szCs w:val="21"/>
        </w:rPr>
        <w:t>n</w:t>
      </w:r>
      <w:r w:rsidRPr="00591854">
        <w:rPr>
          <w:rFonts w:ascii="Times New Roman" w:hAnsi="Times New Roman"/>
          <w:spacing w:val="-1"/>
          <w:sz w:val="21"/>
          <w:szCs w:val="21"/>
        </w:rPr>
        <w:t>i</w:t>
      </w:r>
      <w:r w:rsidRPr="00591854">
        <w:rPr>
          <w:rFonts w:ascii="Times New Roman" w:hAnsi="Times New Roman"/>
          <w:sz w:val="21"/>
          <w:szCs w:val="21"/>
        </w:rPr>
        <w:t>t</w:t>
      </w:r>
      <w:r w:rsidRPr="00591854">
        <w:rPr>
          <w:rFonts w:ascii="Times New Roman" w:hAnsi="Times New Roman"/>
          <w:spacing w:val="2"/>
          <w:sz w:val="21"/>
          <w:szCs w:val="21"/>
        </w:rPr>
        <w:t>e</w:t>
      </w:r>
      <w:r w:rsidRPr="00591854">
        <w:rPr>
          <w:rFonts w:ascii="Times New Roman" w:hAnsi="Times New Roman"/>
          <w:spacing w:val="4"/>
          <w:sz w:val="21"/>
          <w:szCs w:val="21"/>
        </w:rPr>
        <w:t>l</w:t>
      </w:r>
      <w:r w:rsidRPr="00591854">
        <w:rPr>
          <w:rFonts w:ascii="Times New Roman" w:hAnsi="Times New Roman"/>
          <w:sz w:val="21"/>
          <w:szCs w:val="21"/>
        </w:rPr>
        <w:t>y</w:t>
      </w:r>
      <w:r w:rsidRPr="00591854">
        <w:rPr>
          <w:rFonts w:ascii="Times New Roman" w:hAnsi="Times New Roman"/>
          <w:spacing w:val="-13"/>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n the</w:t>
      </w:r>
      <w:r w:rsidRPr="00591854">
        <w:rPr>
          <w:rFonts w:ascii="Times New Roman" w:hAnsi="Times New Roman"/>
          <w:spacing w:val="-4"/>
          <w:sz w:val="21"/>
          <w:szCs w:val="21"/>
        </w:rPr>
        <w:t xml:space="preserve"> </w:t>
      </w:r>
      <w:r w:rsidRPr="00591854">
        <w:rPr>
          <w:rFonts w:ascii="Times New Roman" w:hAnsi="Times New Roman"/>
          <w:spacing w:val="2"/>
          <w:sz w:val="21"/>
          <w:szCs w:val="21"/>
        </w:rPr>
        <w:t>U</w:t>
      </w:r>
      <w:r w:rsidRPr="00591854">
        <w:rPr>
          <w:rFonts w:ascii="Times New Roman" w:hAnsi="Times New Roman"/>
          <w:spacing w:val="-1"/>
          <w:sz w:val="21"/>
          <w:szCs w:val="21"/>
        </w:rPr>
        <w:t>K</w:t>
      </w:r>
      <w:r w:rsidRPr="00591854">
        <w:rPr>
          <w:rFonts w:ascii="Times New Roman" w:hAnsi="Times New Roman"/>
          <w:sz w:val="21"/>
          <w:szCs w:val="21"/>
        </w:rPr>
        <w:t>,</w:t>
      </w:r>
      <w:r w:rsidRPr="00591854">
        <w:rPr>
          <w:rFonts w:ascii="Times New Roman" w:hAnsi="Times New Roman"/>
          <w:spacing w:val="-3"/>
          <w:sz w:val="21"/>
          <w:szCs w:val="21"/>
        </w:rPr>
        <w:t xml:space="preserve"> </w:t>
      </w:r>
      <w:r w:rsidRPr="00591854">
        <w:rPr>
          <w:rFonts w:ascii="Times New Roman" w:hAnsi="Times New Roman"/>
          <w:spacing w:val="-1"/>
          <w:sz w:val="21"/>
          <w:szCs w:val="21"/>
        </w:rPr>
        <w:t>o</w:t>
      </w:r>
      <w:r w:rsidRPr="00591854">
        <w:rPr>
          <w:rFonts w:ascii="Times New Roman" w:hAnsi="Times New Roman"/>
          <w:sz w:val="21"/>
          <w:szCs w:val="21"/>
        </w:rPr>
        <w:t>r</w:t>
      </w:r>
      <w:r w:rsidRPr="00591854">
        <w:rPr>
          <w:rFonts w:ascii="Times New Roman" w:hAnsi="Times New Roman"/>
          <w:spacing w:val="1"/>
          <w:sz w:val="21"/>
          <w:szCs w:val="21"/>
        </w:rPr>
        <w:t xml:space="preserve"> </w:t>
      </w:r>
      <w:r w:rsidRPr="00591854">
        <w:rPr>
          <w:rFonts w:ascii="Times New Roman" w:hAnsi="Times New Roman"/>
          <w:sz w:val="21"/>
          <w:szCs w:val="21"/>
        </w:rPr>
        <w:t>h</w:t>
      </w:r>
      <w:r w:rsidRPr="00591854">
        <w:rPr>
          <w:rFonts w:ascii="Times New Roman" w:hAnsi="Times New Roman"/>
          <w:spacing w:val="-1"/>
          <w:sz w:val="21"/>
          <w:szCs w:val="21"/>
        </w:rPr>
        <w:t>a</w:t>
      </w:r>
      <w:r w:rsidRPr="00591854">
        <w:rPr>
          <w:rFonts w:ascii="Times New Roman" w:hAnsi="Times New Roman"/>
          <w:sz w:val="21"/>
          <w:szCs w:val="21"/>
        </w:rPr>
        <w:t>s</w:t>
      </w:r>
      <w:r w:rsidRPr="00591854">
        <w:rPr>
          <w:rFonts w:ascii="Times New Roman" w:hAnsi="Times New Roman"/>
          <w:spacing w:val="-2"/>
          <w:sz w:val="21"/>
          <w:szCs w:val="21"/>
        </w:rPr>
        <w:t xml:space="preserve"> </w:t>
      </w:r>
      <w:r w:rsidRPr="00591854">
        <w:rPr>
          <w:rFonts w:ascii="Times New Roman" w:hAnsi="Times New Roman"/>
          <w:spacing w:val="2"/>
          <w:sz w:val="21"/>
          <w:szCs w:val="21"/>
        </w:rPr>
        <w:t>n</w:t>
      </w:r>
      <w:r w:rsidRPr="00591854">
        <w:rPr>
          <w:rFonts w:ascii="Times New Roman" w:hAnsi="Times New Roman"/>
          <w:sz w:val="21"/>
          <w:szCs w:val="21"/>
        </w:rPr>
        <w:t>o</w:t>
      </w:r>
      <w:r w:rsidRPr="00591854">
        <w:rPr>
          <w:rFonts w:ascii="Times New Roman" w:hAnsi="Times New Roman"/>
          <w:spacing w:val="-2"/>
          <w:sz w:val="21"/>
          <w:szCs w:val="21"/>
        </w:rPr>
        <w:t xml:space="preserve"> </w:t>
      </w:r>
      <w:r w:rsidRPr="00591854">
        <w:rPr>
          <w:rFonts w:ascii="Times New Roman" w:hAnsi="Times New Roman"/>
          <w:spacing w:val="-1"/>
          <w:sz w:val="21"/>
          <w:szCs w:val="21"/>
        </w:rPr>
        <w:t>ti</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4"/>
          <w:sz w:val="21"/>
          <w:szCs w:val="21"/>
        </w:rPr>
        <w:t xml:space="preserve"> </w:t>
      </w:r>
      <w:r w:rsidRPr="00591854">
        <w:rPr>
          <w:rFonts w:ascii="Times New Roman" w:hAnsi="Times New Roman"/>
          <w:spacing w:val="-2"/>
          <w:sz w:val="21"/>
          <w:szCs w:val="21"/>
        </w:rPr>
        <w:t>l</w:t>
      </w:r>
      <w:r w:rsidRPr="00591854">
        <w:rPr>
          <w:rFonts w:ascii="Times New Roman" w:hAnsi="Times New Roman"/>
          <w:spacing w:val="-1"/>
          <w:sz w:val="21"/>
          <w:szCs w:val="21"/>
        </w:rPr>
        <w:t>i</w:t>
      </w:r>
      <w:r w:rsidRPr="00591854">
        <w:rPr>
          <w:rFonts w:ascii="Times New Roman" w:hAnsi="Times New Roman"/>
          <w:spacing w:val="4"/>
          <w:sz w:val="21"/>
          <w:szCs w:val="21"/>
        </w:rPr>
        <w:t>m</w:t>
      </w:r>
      <w:r w:rsidRPr="00591854">
        <w:rPr>
          <w:rFonts w:ascii="Times New Roman" w:hAnsi="Times New Roman"/>
          <w:spacing w:val="-1"/>
          <w:sz w:val="21"/>
          <w:szCs w:val="21"/>
        </w:rPr>
        <w:t>i</w:t>
      </w:r>
      <w:r w:rsidRPr="00591854">
        <w:rPr>
          <w:rFonts w:ascii="Times New Roman" w:hAnsi="Times New Roman"/>
          <w:sz w:val="21"/>
          <w:szCs w:val="21"/>
        </w:rPr>
        <w:t>t</w:t>
      </w:r>
      <w:r w:rsidRPr="00591854">
        <w:rPr>
          <w:rFonts w:ascii="Times New Roman" w:hAnsi="Times New Roman"/>
          <w:spacing w:val="-4"/>
          <w:sz w:val="21"/>
          <w:szCs w:val="21"/>
        </w:rPr>
        <w:t xml:space="preserve"> </w:t>
      </w:r>
      <w:r w:rsidRPr="00591854">
        <w:rPr>
          <w:rFonts w:ascii="Times New Roman" w:hAnsi="Times New Roman"/>
          <w:spacing w:val="-1"/>
          <w:sz w:val="21"/>
          <w:szCs w:val="21"/>
        </w:rPr>
        <w:t>o</w:t>
      </w:r>
      <w:r w:rsidRPr="00591854">
        <w:rPr>
          <w:rFonts w:ascii="Times New Roman" w:hAnsi="Times New Roman"/>
          <w:sz w:val="21"/>
          <w:szCs w:val="21"/>
        </w:rPr>
        <w:t>n</w:t>
      </w:r>
      <w:r w:rsidRPr="00591854">
        <w:rPr>
          <w:rFonts w:ascii="Times New Roman" w:hAnsi="Times New Roman"/>
          <w:spacing w:val="-2"/>
          <w:sz w:val="21"/>
          <w:szCs w:val="21"/>
        </w:rPr>
        <w:t xml:space="preserve"> </w:t>
      </w:r>
      <w:r w:rsidRPr="00591854">
        <w:rPr>
          <w:rFonts w:ascii="Times New Roman" w:hAnsi="Times New Roman"/>
          <w:spacing w:val="1"/>
          <w:sz w:val="21"/>
          <w:szCs w:val="21"/>
        </w:rPr>
        <w:t>t</w:t>
      </w:r>
      <w:r w:rsidRPr="00591854">
        <w:rPr>
          <w:rFonts w:ascii="Times New Roman" w:hAnsi="Times New Roman"/>
          <w:sz w:val="21"/>
          <w:szCs w:val="21"/>
        </w:rPr>
        <w:t>h</w:t>
      </w:r>
      <w:r w:rsidRPr="00591854">
        <w:rPr>
          <w:rFonts w:ascii="Times New Roman" w:hAnsi="Times New Roman"/>
          <w:spacing w:val="-1"/>
          <w:sz w:val="21"/>
          <w:szCs w:val="21"/>
        </w:rPr>
        <w:t>ei</w:t>
      </w:r>
      <w:r w:rsidRPr="00591854">
        <w:rPr>
          <w:rFonts w:ascii="Times New Roman" w:hAnsi="Times New Roman"/>
          <w:sz w:val="21"/>
          <w:szCs w:val="21"/>
        </w:rPr>
        <w:t>r</w:t>
      </w:r>
      <w:r w:rsidRPr="00591854">
        <w:rPr>
          <w:rFonts w:ascii="Times New Roman" w:hAnsi="Times New Roman"/>
          <w:spacing w:val="-3"/>
          <w:sz w:val="21"/>
          <w:szCs w:val="21"/>
        </w:rPr>
        <w:t xml:space="preserve"> </w:t>
      </w:r>
      <w:r w:rsidRPr="00591854">
        <w:rPr>
          <w:rFonts w:ascii="Times New Roman" w:hAnsi="Times New Roman"/>
          <w:spacing w:val="1"/>
          <w:sz w:val="21"/>
          <w:szCs w:val="21"/>
        </w:rPr>
        <w:t>s</w:t>
      </w:r>
      <w:r w:rsidRPr="00591854">
        <w:rPr>
          <w:rFonts w:ascii="Times New Roman" w:hAnsi="Times New Roman"/>
          <w:sz w:val="21"/>
          <w:szCs w:val="21"/>
        </w:rPr>
        <w:t>t</w:t>
      </w:r>
      <w:r w:rsidRPr="00591854">
        <w:rPr>
          <w:rFonts w:ascii="Times New Roman" w:hAnsi="Times New Roman"/>
          <w:spacing w:val="4"/>
          <w:sz w:val="21"/>
          <w:szCs w:val="21"/>
        </w:rPr>
        <w:t>a</w:t>
      </w:r>
      <w:r w:rsidRPr="00591854">
        <w:rPr>
          <w:rFonts w:ascii="Times New Roman" w:hAnsi="Times New Roman"/>
          <w:sz w:val="21"/>
          <w:szCs w:val="21"/>
        </w:rPr>
        <w:t>y</w:t>
      </w:r>
      <w:r w:rsidRPr="00591854">
        <w:rPr>
          <w:rFonts w:ascii="Times New Roman" w:hAnsi="Times New Roman"/>
          <w:spacing w:val="-6"/>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n</w:t>
      </w:r>
      <w:r w:rsidRPr="00591854">
        <w:rPr>
          <w:rFonts w:ascii="Times New Roman" w:hAnsi="Times New Roman"/>
          <w:spacing w:val="-2"/>
          <w:sz w:val="21"/>
          <w:szCs w:val="21"/>
        </w:rPr>
        <w:t xml:space="preserve"> </w:t>
      </w:r>
      <w:r w:rsidRPr="00591854">
        <w:rPr>
          <w:rFonts w:ascii="Times New Roman" w:hAnsi="Times New Roman"/>
          <w:spacing w:val="1"/>
          <w:sz w:val="21"/>
          <w:szCs w:val="21"/>
        </w:rPr>
        <w:t>t</w:t>
      </w:r>
      <w:r w:rsidRPr="00591854">
        <w:rPr>
          <w:rFonts w:ascii="Times New Roman" w:hAnsi="Times New Roman"/>
          <w:sz w:val="21"/>
          <w:szCs w:val="21"/>
        </w:rPr>
        <w:t>he</w:t>
      </w:r>
      <w:r w:rsidRPr="00591854">
        <w:rPr>
          <w:rFonts w:ascii="Times New Roman" w:hAnsi="Times New Roman"/>
          <w:spacing w:val="-4"/>
          <w:sz w:val="21"/>
          <w:szCs w:val="21"/>
        </w:rPr>
        <w:t xml:space="preserve"> </w:t>
      </w:r>
      <w:r w:rsidRPr="00591854">
        <w:rPr>
          <w:rFonts w:ascii="Times New Roman" w:hAnsi="Times New Roman"/>
          <w:spacing w:val="2"/>
          <w:sz w:val="21"/>
          <w:szCs w:val="21"/>
        </w:rPr>
        <w:t>U</w:t>
      </w:r>
      <w:r w:rsidRPr="00591854">
        <w:rPr>
          <w:rFonts w:ascii="Times New Roman" w:hAnsi="Times New Roman"/>
          <w:spacing w:val="-1"/>
          <w:sz w:val="21"/>
          <w:szCs w:val="21"/>
        </w:rPr>
        <w:t>K</w:t>
      </w:r>
      <w:r w:rsidRPr="00591854">
        <w:rPr>
          <w:rFonts w:ascii="Times New Roman" w:hAnsi="Times New Roman"/>
          <w:sz w:val="21"/>
          <w:szCs w:val="21"/>
        </w:rPr>
        <w:t>.</w:t>
      </w:r>
    </w:p>
    <w:p w:rsidR="005032DF" w:rsidRPr="00591854" w:rsidRDefault="005032DF" w:rsidP="005032DF">
      <w:pPr>
        <w:pStyle w:val="ListParagraph"/>
        <w:rPr>
          <w:rFonts w:ascii="Times New Roman" w:hAnsi="Times New Roman"/>
          <w:sz w:val="21"/>
          <w:szCs w:val="21"/>
        </w:rPr>
      </w:pPr>
    </w:p>
    <w:p w:rsidR="005032DF" w:rsidRPr="00591854" w:rsidRDefault="005032DF" w:rsidP="005032DF">
      <w:pPr>
        <w:pStyle w:val="ListParagraph"/>
        <w:numPr>
          <w:ilvl w:val="0"/>
          <w:numId w:val="44"/>
        </w:numPr>
        <w:spacing w:after="200" w:line="276" w:lineRule="auto"/>
        <w:contextualSpacing/>
        <w:rPr>
          <w:rFonts w:ascii="Times New Roman" w:hAnsi="Times New Roman"/>
          <w:sz w:val="21"/>
          <w:szCs w:val="21"/>
        </w:rPr>
      </w:pPr>
      <w:r w:rsidRPr="00591854">
        <w:rPr>
          <w:rFonts w:ascii="Times New Roman" w:hAnsi="Times New Roman"/>
          <w:sz w:val="21"/>
          <w:szCs w:val="21"/>
        </w:rPr>
        <w:t>A</w:t>
      </w:r>
      <w:r w:rsidRPr="00591854">
        <w:rPr>
          <w:rFonts w:ascii="Times New Roman" w:hAnsi="Times New Roman"/>
          <w:spacing w:val="-2"/>
          <w:sz w:val="21"/>
          <w:szCs w:val="21"/>
        </w:rPr>
        <w:t xml:space="preserve"> </w:t>
      </w:r>
      <w:r w:rsidRPr="00591854">
        <w:rPr>
          <w:rFonts w:ascii="Times New Roman" w:hAnsi="Times New Roman"/>
          <w:b/>
          <w:sz w:val="21"/>
          <w:szCs w:val="21"/>
        </w:rPr>
        <w:t>cu</w:t>
      </w:r>
      <w:r w:rsidRPr="00591854">
        <w:rPr>
          <w:rFonts w:ascii="Times New Roman" w:hAnsi="Times New Roman"/>
          <w:b/>
          <w:spacing w:val="2"/>
          <w:sz w:val="21"/>
          <w:szCs w:val="21"/>
        </w:rPr>
        <w:t>r</w:t>
      </w:r>
      <w:r w:rsidRPr="00591854">
        <w:rPr>
          <w:rFonts w:ascii="Times New Roman" w:hAnsi="Times New Roman"/>
          <w:b/>
          <w:spacing w:val="-1"/>
          <w:sz w:val="21"/>
          <w:szCs w:val="21"/>
        </w:rPr>
        <w:t>r</w:t>
      </w:r>
      <w:r w:rsidRPr="00591854">
        <w:rPr>
          <w:rFonts w:ascii="Times New Roman" w:hAnsi="Times New Roman"/>
          <w:b/>
          <w:sz w:val="21"/>
          <w:szCs w:val="21"/>
        </w:rPr>
        <w:t>ent</w:t>
      </w:r>
      <w:r w:rsidRPr="00591854">
        <w:rPr>
          <w:rFonts w:ascii="Times New Roman" w:hAnsi="Times New Roman"/>
          <w:b/>
          <w:spacing w:val="-6"/>
          <w:sz w:val="21"/>
          <w:szCs w:val="21"/>
        </w:rPr>
        <w:t xml:space="preserve"> </w:t>
      </w:r>
      <w:r w:rsidRPr="00591854">
        <w:rPr>
          <w:rFonts w:ascii="Times New Roman" w:hAnsi="Times New Roman"/>
          <w:spacing w:val="2"/>
          <w:sz w:val="21"/>
          <w:szCs w:val="21"/>
        </w:rPr>
        <w:t>p</w:t>
      </w:r>
      <w:r w:rsidRPr="00591854">
        <w:rPr>
          <w:rFonts w:ascii="Times New Roman" w:hAnsi="Times New Roman"/>
          <w:sz w:val="21"/>
          <w:szCs w:val="21"/>
        </w:rPr>
        <w:t>a</w:t>
      </w:r>
      <w:r w:rsidRPr="00591854">
        <w:rPr>
          <w:rFonts w:ascii="Times New Roman" w:hAnsi="Times New Roman"/>
          <w:spacing w:val="1"/>
          <w:sz w:val="21"/>
          <w:szCs w:val="21"/>
        </w:rPr>
        <w:t>ss</w:t>
      </w:r>
      <w:r w:rsidRPr="00591854">
        <w:rPr>
          <w:rFonts w:ascii="Times New Roman" w:hAnsi="Times New Roman"/>
          <w:sz w:val="21"/>
          <w:szCs w:val="21"/>
        </w:rPr>
        <w:t>p</w:t>
      </w:r>
      <w:r w:rsidRPr="00591854">
        <w:rPr>
          <w:rFonts w:ascii="Times New Roman" w:hAnsi="Times New Roman"/>
          <w:spacing w:val="-1"/>
          <w:sz w:val="21"/>
          <w:szCs w:val="21"/>
        </w:rPr>
        <w:t>o</w:t>
      </w:r>
      <w:r w:rsidRPr="00591854">
        <w:rPr>
          <w:rFonts w:ascii="Times New Roman" w:hAnsi="Times New Roman"/>
          <w:spacing w:val="1"/>
          <w:sz w:val="21"/>
          <w:szCs w:val="21"/>
        </w:rPr>
        <w:t>r</w:t>
      </w:r>
      <w:r w:rsidRPr="00591854">
        <w:rPr>
          <w:rFonts w:ascii="Times New Roman" w:hAnsi="Times New Roman"/>
          <w:sz w:val="21"/>
          <w:szCs w:val="21"/>
        </w:rPr>
        <w:t>t</w:t>
      </w:r>
      <w:r w:rsidRPr="00591854">
        <w:rPr>
          <w:rFonts w:ascii="Times New Roman" w:hAnsi="Times New Roman"/>
          <w:spacing w:val="-8"/>
          <w:sz w:val="21"/>
          <w:szCs w:val="21"/>
        </w:rPr>
        <w:t xml:space="preserve"> </w:t>
      </w:r>
      <w:r w:rsidRPr="00591854">
        <w:rPr>
          <w:rFonts w:ascii="Times New Roman" w:hAnsi="Times New Roman"/>
          <w:spacing w:val="1"/>
          <w:sz w:val="21"/>
          <w:szCs w:val="21"/>
        </w:rPr>
        <w:t>e</w:t>
      </w:r>
      <w:r w:rsidRPr="00591854">
        <w:rPr>
          <w:rFonts w:ascii="Times New Roman" w:hAnsi="Times New Roman"/>
          <w:sz w:val="21"/>
          <w:szCs w:val="21"/>
        </w:rPr>
        <w:t>n</w:t>
      </w:r>
      <w:r w:rsidRPr="00591854">
        <w:rPr>
          <w:rFonts w:ascii="Times New Roman" w:hAnsi="Times New Roman"/>
          <w:spacing w:val="-1"/>
          <w:sz w:val="21"/>
          <w:szCs w:val="21"/>
        </w:rPr>
        <w:t>d</w:t>
      </w:r>
      <w:r w:rsidRPr="00591854">
        <w:rPr>
          <w:rFonts w:ascii="Times New Roman" w:hAnsi="Times New Roman"/>
          <w:sz w:val="21"/>
          <w:szCs w:val="21"/>
        </w:rPr>
        <w:t>or</w:t>
      </w:r>
      <w:r w:rsidRPr="00591854">
        <w:rPr>
          <w:rFonts w:ascii="Times New Roman" w:hAnsi="Times New Roman"/>
          <w:spacing w:val="4"/>
          <w:sz w:val="21"/>
          <w:szCs w:val="21"/>
        </w:rPr>
        <w:t>s</w:t>
      </w:r>
      <w:r w:rsidRPr="00591854">
        <w:rPr>
          <w:rFonts w:ascii="Times New Roman" w:hAnsi="Times New Roman"/>
          <w:sz w:val="21"/>
          <w:szCs w:val="21"/>
        </w:rPr>
        <w:t>ed</w:t>
      </w:r>
      <w:r w:rsidRPr="00591854">
        <w:rPr>
          <w:rFonts w:ascii="Times New Roman" w:hAnsi="Times New Roman"/>
          <w:spacing w:val="-9"/>
          <w:sz w:val="21"/>
          <w:szCs w:val="21"/>
        </w:rPr>
        <w:t xml:space="preserve"> </w:t>
      </w:r>
      <w:r w:rsidRPr="00591854">
        <w:rPr>
          <w:rFonts w:ascii="Times New Roman" w:hAnsi="Times New Roman"/>
          <w:sz w:val="21"/>
          <w:szCs w:val="21"/>
        </w:rPr>
        <w:t>to</w:t>
      </w:r>
      <w:r w:rsidRPr="00591854">
        <w:rPr>
          <w:rFonts w:ascii="Times New Roman" w:hAnsi="Times New Roman"/>
          <w:spacing w:val="-1"/>
          <w:sz w:val="21"/>
          <w:szCs w:val="21"/>
        </w:rPr>
        <w:t xml:space="preserve"> </w:t>
      </w:r>
      <w:r w:rsidRPr="00591854">
        <w:rPr>
          <w:rFonts w:ascii="Times New Roman" w:hAnsi="Times New Roman"/>
          <w:spacing w:val="1"/>
          <w:sz w:val="21"/>
          <w:szCs w:val="21"/>
        </w:rPr>
        <w:t>s</w:t>
      </w:r>
      <w:r w:rsidRPr="00591854">
        <w:rPr>
          <w:rFonts w:ascii="Times New Roman" w:hAnsi="Times New Roman"/>
          <w:sz w:val="21"/>
          <w:szCs w:val="21"/>
        </w:rPr>
        <w:t>h</w:t>
      </w:r>
      <w:r w:rsidRPr="00591854">
        <w:rPr>
          <w:rFonts w:ascii="Times New Roman" w:hAnsi="Times New Roman"/>
          <w:spacing w:val="1"/>
          <w:sz w:val="21"/>
          <w:szCs w:val="21"/>
        </w:rPr>
        <w:t>o</w:t>
      </w:r>
      <w:r w:rsidRPr="00591854">
        <w:rPr>
          <w:rFonts w:ascii="Times New Roman" w:hAnsi="Times New Roman"/>
          <w:sz w:val="21"/>
          <w:szCs w:val="21"/>
        </w:rPr>
        <w:t>w</w:t>
      </w:r>
      <w:r w:rsidRPr="00591854">
        <w:rPr>
          <w:rFonts w:ascii="Times New Roman" w:hAnsi="Times New Roman"/>
          <w:spacing w:val="-7"/>
          <w:sz w:val="21"/>
          <w:szCs w:val="21"/>
        </w:rPr>
        <w:t xml:space="preserve"> </w:t>
      </w:r>
      <w:r w:rsidRPr="00591854">
        <w:rPr>
          <w:rFonts w:ascii="Times New Roman" w:hAnsi="Times New Roman"/>
          <w:spacing w:val="2"/>
          <w:sz w:val="21"/>
          <w:szCs w:val="21"/>
        </w:rPr>
        <w:t>t</w:t>
      </w:r>
      <w:r w:rsidRPr="00591854">
        <w:rPr>
          <w:rFonts w:ascii="Times New Roman" w:hAnsi="Times New Roman"/>
          <w:sz w:val="21"/>
          <w:szCs w:val="21"/>
        </w:rPr>
        <w:t>h</w:t>
      </w:r>
      <w:r w:rsidRPr="00591854">
        <w:rPr>
          <w:rFonts w:ascii="Times New Roman" w:hAnsi="Times New Roman"/>
          <w:spacing w:val="-1"/>
          <w:sz w:val="21"/>
          <w:szCs w:val="21"/>
        </w:rPr>
        <w:t>a</w:t>
      </w:r>
      <w:r w:rsidRPr="00591854">
        <w:rPr>
          <w:rFonts w:ascii="Times New Roman" w:hAnsi="Times New Roman"/>
          <w:sz w:val="21"/>
          <w:szCs w:val="21"/>
        </w:rPr>
        <w:t>t</w:t>
      </w:r>
      <w:r w:rsidRPr="00591854">
        <w:rPr>
          <w:rFonts w:ascii="Times New Roman" w:hAnsi="Times New Roman"/>
          <w:spacing w:val="-1"/>
          <w:sz w:val="21"/>
          <w:szCs w:val="21"/>
        </w:rPr>
        <w:t xml:space="preserve"> </w:t>
      </w:r>
      <w:r w:rsidRPr="00591854">
        <w:rPr>
          <w:rFonts w:ascii="Times New Roman" w:hAnsi="Times New Roman"/>
          <w:sz w:val="21"/>
          <w:szCs w:val="21"/>
        </w:rPr>
        <w:t>the</w:t>
      </w:r>
      <w:r w:rsidRPr="00591854">
        <w:rPr>
          <w:rFonts w:ascii="Times New Roman" w:hAnsi="Times New Roman"/>
          <w:spacing w:val="-2"/>
          <w:sz w:val="21"/>
          <w:szCs w:val="21"/>
        </w:rPr>
        <w:t xml:space="preserve"> </w:t>
      </w:r>
      <w:r w:rsidRPr="00591854">
        <w:rPr>
          <w:rFonts w:ascii="Times New Roman" w:hAnsi="Times New Roman"/>
          <w:sz w:val="21"/>
          <w:szCs w:val="21"/>
        </w:rPr>
        <w:t>h</w:t>
      </w:r>
      <w:r w:rsidRPr="00591854">
        <w:rPr>
          <w:rFonts w:ascii="Times New Roman" w:hAnsi="Times New Roman"/>
          <w:spacing w:val="1"/>
          <w:sz w:val="21"/>
          <w:szCs w:val="21"/>
        </w:rPr>
        <w:t>o</w:t>
      </w:r>
      <w:r w:rsidRPr="00591854">
        <w:rPr>
          <w:rFonts w:ascii="Times New Roman" w:hAnsi="Times New Roman"/>
          <w:spacing w:val="-1"/>
          <w:sz w:val="21"/>
          <w:szCs w:val="21"/>
        </w:rPr>
        <w:t>l</w:t>
      </w:r>
      <w:r w:rsidRPr="00591854">
        <w:rPr>
          <w:rFonts w:ascii="Times New Roman" w:hAnsi="Times New Roman"/>
          <w:sz w:val="21"/>
          <w:szCs w:val="21"/>
        </w:rPr>
        <w:t>d</w:t>
      </w:r>
      <w:r w:rsidRPr="00591854">
        <w:rPr>
          <w:rFonts w:ascii="Times New Roman" w:hAnsi="Times New Roman"/>
          <w:spacing w:val="-1"/>
          <w:sz w:val="21"/>
          <w:szCs w:val="21"/>
        </w:rPr>
        <w:t>e</w:t>
      </w:r>
      <w:r w:rsidRPr="00591854">
        <w:rPr>
          <w:rFonts w:ascii="Times New Roman" w:hAnsi="Times New Roman"/>
          <w:sz w:val="21"/>
          <w:szCs w:val="21"/>
        </w:rPr>
        <w:t>r</w:t>
      </w:r>
      <w:r w:rsidRPr="00591854">
        <w:rPr>
          <w:rFonts w:ascii="Times New Roman" w:hAnsi="Times New Roman"/>
          <w:spacing w:val="-3"/>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s exe</w:t>
      </w:r>
      <w:r w:rsidRPr="00591854">
        <w:rPr>
          <w:rFonts w:ascii="Times New Roman" w:hAnsi="Times New Roman"/>
          <w:spacing w:val="4"/>
          <w:sz w:val="21"/>
          <w:szCs w:val="21"/>
        </w:rPr>
        <w:t>m</w:t>
      </w:r>
      <w:r w:rsidRPr="00591854">
        <w:rPr>
          <w:rFonts w:ascii="Times New Roman" w:hAnsi="Times New Roman"/>
          <w:sz w:val="21"/>
          <w:szCs w:val="21"/>
        </w:rPr>
        <w:t>pt</w:t>
      </w:r>
      <w:r w:rsidRPr="00591854">
        <w:rPr>
          <w:rFonts w:ascii="Times New Roman" w:hAnsi="Times New Roman"/>
          <w:spacing w:val="-10"/>
          <w:sz w:val="21"/>
          <w:szCs w:val="21"/>
        </w:rPr>
        <w:t xml:space="preserve"> </w:t>
      </w:r>
      <w:r w:rsidRPr="00591854">
        <w:rPr>
          <w:rFonts w:ascii="Times New Roman" w:hAnsi="Times New Roman"/>
          <w:spacing w:val="2"/>
          <w:sz w:val="21"/>
          <w:szCs w:val="21"/>
        </w:rPr>
        <w:t>f</w:t>
      </w:r>
      <w:r w:rsidRPr="00591854">
        <w:rPr>
          <w:rFonts w:ascii="Times New Roman" w:hAnsi="Times New Roman"/>
          <w:spacing w:val="1"/>
          <w:sz w:val="21"/>
          <w:szCs w:val="21"/>
        </w:rPr>
        <w:t>r</w:t>
      </w:r>
      <w:r w:rsidRPr="00591854">
        <w:rPr>
          <w:rFonts w:ascii="Times New Roman" w:hAnsi="Times New Roman"/>
          <w:spacing w:val="-3"/>
          <w:sz w:val="21"/>
          <w:szCs w:val="21"/>
        </w:rPr>
        <w:t>o</w:t>
      </w:r>
      <w:r w:rsidRPr="00591854">
        <w:rPr>
          <w:rFonts w:ascii="Times New Roman" w:hAnsi="Times New Roman"/>
          <w:sz w:val="21"/>
          <w:szCs w:val="21"/>
        </w:rPr>
        <w:t xml:space="preserve">m </w:t>
      </w:r>
      <w:r w:rsidRPr="00591854">
        <w:rPr>
          <w:rFonts w:ascii="Times New Roman" w:hAnsi="Times New Roman"/>
          <w:spacing w:val="-4"/>
          <w:sz w:val="21"/>
          <w:szCs w:val="21"/>
        </w:rPr>
        <w:t>i</w:t>
      </w:r>
      <w:r w:rsidRPr="00591854">
        <w:rPr>
          <w:rFonts w:ascii="Times New Roman" w:hAnsi="Times New Roman"/>
          <w:spacing w:val="2"/>
          <w:sz w:val="21"/>
          <w:szCs w:val="21"/>
        </w:rPr>
        <w:t>m</w:t>
      </w:r>
      <w:r w:rsidRPr="00591854">
        <w:rPr>
          <w:rFonts w:ascii="Times New Roman" w:hAnsi="Times New Roman"/>
          <w:spacing w:val="4"/>
          <w:sz w:val="21"/>
          <w:szCs w:val="21"/>
        </w:rPr>
        <w:t>m</w:t>
      </w:r>
      <w:r w:rsidRPr="00591854">
        <w:rPr>
          <w:rFonts w:ascii="Times New Roman" w:hAnsi="Times New Roman"/>
          <w:spacing w:val="-1"/>
          <w:sz w:val="21"/>
          <w:szCs w:val="21"/>
        </w:rPr>
        <w:t>i</w:t>
      </w:r>
      <w:r w:rsidRPr="00591854">
        <w:rPr>
          <w:rFonts w:ascii="Times New Roman" w:hAnsi="Times New Roman"/>
          <w:sz w:val="21"/>
          <w:szCs w:val="21"/>
        </w:rPr>
        <w:t>grat</w:t>
      </w:r>
      <w:r w:rsidRPr="00591854">
        <w:rPr>
          <w:rFonts w:ascii="Times New Roman" w:hAnsi="Times New Roman"/>
          <w:spacing w:val="-1"/>
          <w:sz w:val="21"/>
          <w:szCs w:val="21"/>
        </w:rPr>
        <w:t>i</w:t>
      </w:r>
      <w:r w:rsidRPr="00591854">
        <w:rPr>
          <w:rFonts w:ascii="Times New Roman" w:hAnsi="Times New Roman"/>
          <w:sz w:val="21"/>
          <w:szCs w:val="21"/>
        </w:rPr>
        <w:t>on</w:t>
      </w:r>
      <w:r w:rsidRPr="00591854">
        <w:rPr>
          <w:rFonts w:ascii="Times New Roman" w:hAnsi="Times New Roman"/>
          <w:spacing w:val="-9"/>
          <w:sz w:val="21"/>
          <w:szCs w:val="21"/>
        </w:rPr>
        <w:t xml:space="preserve"> </w:t>
      </w:r>
      <w:r w:rsidRPr="00591854">
        <w:rPr>
          <w:rFonts w:ascii="Times New Roman" w:hAnsi="Times New Roman"/>
          <w:spacing w:val="1"/>
          <w:sz w:val="21"/>
          <w:szCs w:val="21"/>
        </w:rPr>
        <w:t>c</w:t>
      </w:r>
      <w:r w:rsidRPr="00591854">
        <w:rPr>
          <w:rFonts w:ascii="Times New Roman" w:hAnsi="Times New Roman"/>
          <w:sz w:val="21"/>
          <w:szCs w:val="21"/>
        </w:rPr>
        <w:t>o</w:t>
      </w:r>
      <w:r w:rsidRPr="00591854">
        <w:rPr>
          <w:rFonts w:ascii="Times New Roman" w:hAnsi="Times New Roman"/>
          <w:spacing w:val="-1"/>
          <w:sz w:val="21"/>
          <w:szCs w:val="21"/>
        </w:rPr>
        <w:t>n</w:t>
      </w:r>
      <w:r w:rsidRPr="00591854">
        <w:rPr>
          <w:rFonts w:ascii="Times New Roman" w:hAnsi="Times New Roman"/>
          <w:sz w:val="21"/>
          <w:szCs w:val="21"/>
        </w:rPr>
        <w:t>tro</w:t>
      </w:r>
      <w:r w:rsidRPr="00591854">
        <w:rPr>
          <w:rFonts w:ascii="Times New Roman" w:hAnsi="Times New Roman"/>
          <w:spacing w:val="-1"/>
          <w:sz w:val="21"/>
          <w:szCs w:val="21"/>
        </w:rPr>
        <w:t>l</w:t>
      </w:r>
      <w:r w:rsidRPr="00591854">
        <w:rPr>
          <w:rFonts w:ascii="Times New Roman" w:hAnsi="Times New Roman"/>
          <w:sz w:val="21"/>
          <w:szCs w:val="21"/>
        </w:rPr>
        <w:t>,</w:t>
      </w:r>
      <w:r w:rsidRPr="00591854">
        <w:rPr>
          <w:rFonts w:ascii="Times New Roman" w:hAnsi="Times New Roman"/>
          <w:spacing w:val="-5"/>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s a</w:t>
      </w:r>
      <w:r w:rsidRPr="00591854">
        <w:rPr>
          <w:rFonts w:ascii="Times New Roman" w:hAnsi="Times New Roman"/>
          <w:spacing w:val="-1"/>
          <w:sz w:val="21"/>
          <w:szCs w:val="21"/>
        </w:rPr>
        <w:t>l</w:t>
      </w:r>
      <w:r w:rsidRPr="00591854">
        <w:rPr>
          <w:rFonts w:ascii="Times New Roman" w:hAnsi="Times New Roman"/>
          <w:spacing w:val="1"/>
          <w:sz w:val="21"/>
          <w:szCs w:val="21"/>
        </w:rPr>
        <w:t>l</w:t>
      </w:r>
      <w:r w:rsidRPr="00591854">
        <w:rPr>
          <w:rFonts w:ascii="Times New Roman" w:hAnsi="Times New Roman"/>
          <w:spacing w:val="2"/>
          <w:sz w:val="21"/>
          <w:szCs w:val="21"/>
        </w:rPr>
        <w:t>o</w:t>
      </w:r>
      <w:r w:rsidRPr="00591854">
        <w:rPr>
          <w:rFonts w:ascii="Times New Roman" w:hAnsi="Times New Roman"/>
          <w:spacing w:val="-2"/>
          <w:sz w:val="21"/>
          <w:szCs w:val="21"/>
        </w:rPr>
        <w:t>w</w:t>
      </w:r>
      <w:r w:rsidRPr="00591854">
        <w:rPr>
          <w:rFonts w:ascii="Times New Roman" w:hAnsi="Times New Roman"/>
          <w:spacing w:val="2"/>
          <w:sz w:val="21"/>
          <w:szCs w:val="21"/>
        </w:rPr>
        <w:t>e</w:t>
      </w:r>
      <w:r w:rsidRPr="00591854">
        <w:rPr>
          <w:rFonts w:ascii="Times New Roman" w:hAnsi="Times New Roman"/>
          <w:sz w:val="21"/>
          <w:szCs w:val="21"/>
        </w:rPr>
        <w:t>d</w:t>
      </w:r>
      <w:r w:rsidRPr="00591854">
        <w:rPr>
          <w:rFonts w:ascii="Times New Roman" w:hAnsi="Times New Roman"/>
          <w:spacing w:val="-7"/>
          <w:sz w:val="21"/>
          <w:szCs w:val="21"/>
        </w:rPr>
        <w:t xml:space="preserve"> </w:t>
      </w:r>
      <w:r w:rsidRPr="00591854">
        <w:rPr>
          <w:rFonts w:ascii="Times New Roman" w:hAnsi="Times New Roman"/>
          <w:spacing w:val="-1"/>
          <w:sz w:val="21"/>
          <w:szCs w:val="21"/>
        </w:rPr>
        <w:t>t</w:t>
      </w:r>
      <w:r w:rsidRPr="00591854">
        <w:rPr>
          <w:rFonts w:ascii="Times New Roman" w:hAnsi="Times New Roman"/>
          <w:sz w:val="21"/>
          <w:szCs w:val="21"/>
        </w:rPr>
        <w:t>o</w:t>
      </w:r>
      <w:r w:rsidRPr="00591854">
        <w:rPr>
          <w:rFonts w:ascii="Times New Roman" w:hAnsi="Times New Roman"/>
          <w:spacing w:val="-2"/>
          <w:sz w:val="21"/>
          <w:szCs w:val="21"/>
        </w:rPr>
        <w:t xml:space="preserve"> </w:t>
      </w:r>
      <w:r w:rsidRPr="00591854">
        <w:rPr>
          <w:rFonts w:ascii="Times New Roman" w:hAnsi="Times New Roman"/>
          <w:sz w:val="21"/>
          <w:szCs w:val="21"/>
        </w:rPr>
        <w:t>s</w:t>
      </w:r>
      <w:r w:rsidRPr="00591854">
        <w:rPr>
          <w:rFonts w:ascii="Times New Roman" w:hAnsi="Times New Roman"/>
          <w:spacing w:val="2"/>
          <w:sz w:val="21"/>
          <w:szCs w:val="21"/>
        </w:rPr>
        <w:t>ta</w:t>
      </w:r>
      <w:r w:rsidRPr="00591854">
        <w:rPr>
          <w:rFonts w:ascii="Times New Roman" w:hAnsi="Times New Roman"/>
          <w:sz w:val="21"/>
          <w:szCs w:val="21"/>
        </w:rPr>
        <w:t>y</w:t>
      </w:r>
      <w:r w:rsidRPr="00591854">
        <w:rPr>
          <w:rFonts w:ascii="Times New Roman" w:hAnsi="Times New Roman"/>
          <w:spacing w:val="-6"/>
          <w:sz w:val="21"/>
          <w:szCs w:val="21"/>
        </w:rPr>
        <w:t xml:space="preserve"> </w:t>
      </w:r>
      <w:r w:rsidRPr="00591854">
        <w:rPr>
          <w:rFonts w:ascii="Times New Roman" w:hAnsi="Times New Roman"/>
          <w:spacing w:val="-1"/>
          <w:sz w:val="21"/>
          <w:szCs w:val="21"/>
        </w:rPr>
        <w:t>i</w:t>
      </w:r>
      <w:r w:rsidRPr="00591854">
        <w:rPr>
          <w:rFonts w:ascii="Times New Roman" w:hAnsi="Times New Roman"/>
          <w:spacing w:val="2"/>
          <w:sz w:val="21"/>
          <w:szCs w:val="21"/>
        </w:rPr>
        <w:t>n</w:t>
      </w:r>
      <w:r w:rsidRPr="00591854">
        <w:rPr>
          <w:rFonts w:ascii="Times New Roman" w:hAnsi="Times New Roman"/>
          <w:sz w:val="21"/>
          <w:szCs w:val="21"/>
        </w:rPr>
        <w:t>d</w:t>
      </w:r>
      <w:r w:rsidRPr="00591854">
        <w:rPr>
          <w:rFonts w:ascii="Times New Roman" w:hAnsi="Times New Roman"/>
          <w:spacing w:val="-1"/>
          <w:sz w:val="21"/>
          <w:szCs w:val="21"/>
        </w:rPr>
        <w:t>e</w:t>
      </w:r>
      <w:r w:rsidRPr="00591854">
        <w:rPr>
          <w:rFonts w:ascii="Times New Roman" w:hAnsi="Times New Roman"/>
          <w:spacing w:val="2"/>
          <w:sz w:val="21"/>
          <w:szCs w:val="21"/>
        </w:rPr>
        <w:t>f</w:t>
      </w:r>
      <w:r w:rsidRPr="00591854">
        <w:rPr>
          <w:rFonts w:ascii="Times New Roman" w:hAnsi="Times New Roman"/>
          <w:spacing w:val="-1"/>
          <w:sz w:val="21"/>
          <w:szCs w:val="21"/>
        </w:rPr>
        <w:t>i</w:t>
      </w:r>
      <w:r w:rsidRPr="00591854">
        <w:rPr>
          <w:rFonts w:ascii="Times New Roman" w:hAnsi="Times New Roman"/>
          <w:spacing w:val="2"/>
          <w:sz w:val="21"/>
          <w:szCs w:val="21"/>
        </w:rPr>
        <w:t>n</w:t>
      </w:r>
      <w:r w:rsidRPr="00591854">
        <w:rPr>
          <w:rFonts w:ascii="Times New Roman" w:hAnsi="Times New Roman"/>
          <w:spacing w:val="-1"/>
          <w:sz w:val="21"/>
          <w:szCs w:val="21"/>
        </w:rPr>
        <w:t>i</w:t>
      </w:r>
      <w:r w:rsidRPr="00591854">
        <w:rPr>
          <w:rFonts w:ascii="Times New Roman" w:hAnsi="Times New Roman"/>
          <w:sz w:val="21"/>
          <w:szCs w:val="21"/>
        </w:rPr>
        <w:t>t</w:t>
      </w:r>
      <w:r w:rsidRPr="00591854">
        <w:rPr>
          <w:rFonts w:ascii="Times New Roman" w:hAnsi="Times New Roman"/>
          <w:spacing w:val="2"/>
          <w:sz w:val="21"/>
          <w:szCs w:val="21"/>
        </w:rPr>
        <w:t>e</w:t>
      </w:r>
      <w:r w:rsidRPr="00591854">
        <w:rPr>
          <w:rFonts w:ascii="Times New Roman" w:hAnsi="Times New Roman"/>
          <w:spacing w:val="1"/>
          <w:sz w:val="21"/>
          <w:szCs w:val="21"/>
        </w:rPr>
        <w:t>l</w:t>
      </w:r>
      <w:r w:rsidRPr="00591854">
        <w:rPr>
          <w:rFonts w:ascii="Times New Roman" w:hAnsi="Times New Roman"/>
          <w:sz w:val="21"/>
          <w:szCs w:val="21"/>
        </w:rPr>
        <w:t>y</w:t>
      </w:r>
      <w:r w:rsidRPr="00591854">
        <w:rPr>
          <w:rFonts w:ascii="Times New Roman" w:hAnsi="Times New Roman"/>
          <w:spacing w:val="-11"/>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n</w:t>
      </w:r>
      <w:r w:rsidRPr="00591854">
        <w:rPr>
          <w:rFonts w:ascii="Times New Roman" w:hAnsi="Times New Roman"/>
          <w:spacing w:val="-2"/>
          <w:sz w:val="21"/>
          <w:szCs w:val="21"/>
        </w:rPr>
        <w:t xml:space="preserve"> </w:t>
      </w:r>
      <w:r w:rsidRPr="00591854">
        <w:rPr>
          <w:rFonts w:ascii="Times New Roman" w:hAnsi="Times New Roman"/>
          <w:spacing w:val="-1"/>
          <w:sz w:val="21"/>
          <w:szCs w:val="21"/>
        </w:rPr>
        <w:t>t</w:t>
      </w:r>
      <w:r w:rsidRPr="00591854">
        <w:rPr>
          <w:rFonts w:ascii="Times New Roman" w:hAnsi="Times New Roman"/>
          <w:sz w:val="21"/>
          <w:szCs w:val="21"/>
        </w:rPr>
        <w:t>he</w:t>
      </w:r>
      <w:r w:rsidRPr="00591854">
        <w:rPr>
          <w:rFonts w:ascii="Times New Roman" w:hAnsi="Times New Roman"/>
          <w:spacing w:val="-2"/>
          <w:sz w:val="21"/>
          <w:szCs w:val="21"/>
        </w:rPr>
        <w:t xml:space="preserve"> </w:t>
      </w:r>
      <w:r w:rsidRPr="00591854">
        <w:rPr>
          <w:rFonts w:ascii="Times New Roman" w:hAnsi="Times New Roman"/>
          <w:sz w:val="21"/>
          <w:szCs w:val="21"/>
        </w:rPr>
        <w:t>U</w:t>
      </w:r>
      <w:r w:rsidRPr="00591854">
        <w:rPr>
          <w:rFonts w:ascii="Times New Roman" w:hAnsi="Times New Roman"/>
          <w:spacing w:val="-1"/>
          <w:sz w:val="21"/>
          <w:szCs w:val="21"/>
        </w:rPr>
        <w:t>K</w:t>
      </w:r>
      <w:r w:rsidRPr="00591854">
        <w:rPr>
          <w:rFonts w:ascii="Times New Roman" w:hAnsi="Times New Roman"/>
          <w:sz w:val="21"/>
          <w:szCs w:val="21"/>
        </w:rPr>
        <w:t>,</w:t>
      </w:r>
      <w:r w:rsidRPr="00591854">
        <w:rPr>
          <w:rFonts w:ascii="Times New Roman" w:hAnsi="Times New Roman"/>
          <w:spacing w:val="-1"/>
          <w:sz w:val="21"/>
          <w:szCs w:val="21"/>
        </w:rPr>
        <w:t xml:space="preserve"> </w:t>
      </w:r>
      <w:r w:rsidRPr="00591854">
        <w:rPr>
          <w:rFonts w:ascii="Times New Roman" w:hAnsi="Times New Roman"/>
          <w:sz w:val="21"/>
          <w:szCs w:val="21"/>
        </w:rPr>
        <w:t>h</w:t>
      </w:r>
      <w:r w:rsidRPr="00591854">
        <w:rPr>
          <w:rFonts w:ascii="Times New Roman" w:hAnsi="Times New Roman"/>
          <w:spacing w:val="-1"/>
          <w:sz w:val="21"/>
          <w:szCs w:val="21"/>
        </w:rPr>
        <w:t>a</w:t>
      </w:r>
      <w:r w:rsidRPr="00591854">
        <w:rPr>
          <w:rFonts w:ascii="Times New Roman" w:hAnsi="Times New Roman"/>
          <w:sz w:val="21"/>
          <w:szCs w:val="21"/>
        </w:rPr>
        <w:t>s</w:t>
      </w:r>
      <w:r w:rsidRPr="00591854">
        <w:rPr>
          <w:rFonts w:ascii="Times New Roman" w:hAnsi="Times New Roman"/>
          <w:spacing w:val="-2"/>
          <w:sz w:val="21"/>
          <w:szCs w:val="21"/>
        </w:rPr>
        <w:t xml:space="preserve"> </w:t>
      </w:r>
      <w:r w:rsidRPr="00591854">
        <w:rPr>
          <w:rFonts w:ascii="Times New Roman" w:hAnsi="Times New Roman"/>
          <w:spacing w:val="2"/>
          <w:sz w:val="21"/>
          <w:szCs w:val="21"/>
        </w:rPr>
        <w:t>t</w:t>
      </w:r>
      <w:r w:rsidRPr="00591854">
        <w:rPr>
          <w:rFonts w:ascii="Times New Roman" w:hAnsi="Times New Roman"/>
          <w:sz w:val="21"/>
          <w:szCs w:val="21"/>
        </w:rPr>
        <w:t>he</w:t>
      </w:r>
      <w:r w:rsidRPr="00591854">
        <w:rPr>
          <w:rFonts w:ascii="Times New Roman" w:hAnsi="Times New Roman"/>
          <w:spacing w:val="-4"/>
          <w:sz w:val="21"/>
          <w:szCs w:val="21"/>
        </w:rPr>
        <w:t xml:space="preserve"> </w:t>
      </w:r>
      <w:r w:rsidRPr="00591854">
        <w:rPr>
          <w:rFonts w:ascii="Times New Roman" w:hAnsi="Times New Roman"/>
          <w:sz w:val="21"/>
          <w:szCs w:val="21"/>
        </w:rPr>
        <w:t>r</w:t>
      </w:r>
      <w:r w:rsidRPr="00591854">
        <w:rPr>
          <w:rFonts w:ascii="Times New Roman" w:hAnsi="Times New Roman"/>
          <w:spacing w:val="1"/>
          <w:sz w:val="21"/>
          <w:szCs w:val="21"/>
        </w:rPr>
        <w:t>i</w:t>
      </w:r>
      <w:r w:rsidRPr="00591854">
        <w:rPr>
          <w:rFonts w:ascii="Times New Roman" w:hAnsi="Times New Roman"/>
          <w:sz w:val="21"/>
          <w:szCs w:val="21"/>
        </w:rPr>
        <w:t>g</w:t>
      </w:r>
      <w:r w:rsidRPr="00591854">
        <w:rPr>
          <w:rFonts w:ascii="Times New Roman" w:hAnsi="Times New Roman"/>
          <w:spacing w:val="-1"/>
          <w:sz w:val="21"/>
          <w:szCs w:val="21"/>
        </w:rPr>
        <w:t>h</w:t>
      </w:r>
      <w:r w:rsidRPr="00591854">
        <w:rPr>
          <w:rFonts w:ascii="Times New Roman" w:hAnsi="Times New Roman"/>
          <w:sz w:val="21"/>
          <w:szCs w:val="21"/>
        </w:rPr>
        <w:t>t</w:t>
      </w:r>
      <w:r w:rsidRPr="00591854">
        <w:rPr>
          <w:rFonts w:ascii="Times New Roman" w:hAnsi="Times New Roman"/>
          <w:spacing w:val="-2"/>
          <w:sz w:val="21"/>
          <w:szCs w:val="21"/>
        </w:rPr>
        <w:t xml:space="preserve"> </w:t>
      </w:r>
      <w:r w:rsidRPr="00591854">
        <w:rPr>
          <w:rFonts w:ascii="Times New Roman" w:hAnsi="Times New Roman"/>
          <w:sz w:val="21"/>
          <w:szCs w:val="21"/>
        </w:rPr>
        <w:t>of a</w:t>
      </w:r>
      <w:r w:rsidRPr="00591854">
        <w:rPr>
          <w:rFonts w:ascii="Times New Roman" w:hAnsi="Times New Roman"/>
          <w:spacing w:val="-1"/>
          <w:sz w:val="21"/>
          <w:szCs w:val="21"/>
        </w:rPr>
        <w:t>b</w:t>
      </w:r>
      <w:r w:rsidRPr="00591854">
        <w:rPr>
          <w:rFonts w:ascii="Times New Roman" w:hAnsi="Times New Roman"/>
          <w:sz w:val="21"/>
          <w:szCs w:val="21"/>
        </w:rPr>
        <w:t>o</w:t>
      </w:r>
      <w:r w:rsidRPr="00591854">
        <w:rPr>
          <w:rFonts w:ascii="Times New Roman" w:hAnsi="Times New Roman"/>
          <w:spacing w:val="-1"/>
          <w:sz w:val="21"/>
          <w:szCs w:val="21"/>
        </w:rPr>
        <w:t>d</w:t>
      </w:r>
      <w:r w:rsidRPr="00591854">
        <w:rPr>
          <w:rFonts w:ascii="Times New Roman" w:hAnsi="Times New Roman"/>
          <w:sz w:val="21"/>
          <w:szCs w:val="21"/>
        </w:rPr>
        <w:t>e</w:t>
      </w:r>
      <w:r w:rsidRPr="00591854">
        <w:rPr>
          <w:rFonts w:ascii="Times New Roman" w:hAnsi="Times New Roman"/>
          <w:spacing w:val="-4"/>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n t</w:t>
      </w:r>
      <w:r w:rsidRPr="00591854">
        <w:rPr>
          <w:rFonts w:ascii="Times New Roman" w:hAnsi="Times New Roman"/>
          <w:spacing w:val="-1"/>
          <w:sz w:val="21"/>
          <w:szCs w:val="21"/>
        </w:rPr>
        <w:t>h</w:t>
      </w:r>
      <w:r w:rsidRPr="00591854">
        <w:rPr>
          <w:rFonts w:ascii="Times New Roman" w:hAnsi="Times New Roman"/>
          <w:sz w:val="21"/>
          <w:szCs w:val="21"/>
        </w:rPr>
        <w:t>e</w:t>
      </w:r>
      <w:r w:rsidRPr="00591854">
        <w:rPr>
          <w:rFonts w:ascii="Times New Roman" w:hAnsi="Times New Roman"/>
          <w:spacing w:val="-1"/>
          <w:sz w:val="21"/>
          <w:szCs w:val="21"/>
        </w:rPr>
        <w:t xml:space="preserve"> </w:t>
      </w:r>
      <w:r w:rsidRPr="00591854">
        <w:rPr>
          <w:rFonts w:ascii="Times New Roman" w:hAnsi="Times New Roman"/>
          <w:sz w:val="21"/>
          <w:szCs w:val="21"/>
        </w:rPr>
        <w:t>U</w:t>
      </w:r>
      <w:r w:rsidRPr="00591854">
        <w:rPr>
          <w:rFonts w:ascii="Times New Roman" w:hAnsi="Times New Roman"/>
          <w:spacing w:val="1"/>
          <w:sz w:val="21"/>
          <w:szCs w:val="21"/>
        </w:rPr>
        <w:t>K</w:t>
      </w:r>
      <w:r w:rsidRPr="00591854">
        <w:rPr>
          <w:rFonts w:ascii="Times New Roman" w:hAnsi="Times New Roman"/>
          <w:sz w:val="21"/>
          <w:szCs w:val="21"/>
        </w:rPr>
        <w:t>,</w:t>
      </w:r>
      <w:r w:rsidRPr="00591854">
        <w:rPr>
          <w:rFonts w:ascii="Times New Roman" w:hAnsi="Times New Roman"/>
          <w:spacing w:val="-3"/>
          <w:sz w:val="21"/>
          <w:szCs w:val="21"/>
        </w:rPr>
        <w:t xml:space="preserve"> </w:t>
      </w:r>
      <w:r w:rsidRPr="00591854">
        <w:rPr>
          <w:rFonts w:ascii="Times New Roman" w:hAnsi="Times New Roman"/>
          <w:spacing w:val="-1"/>
          <w:sz w:val="21"/>
          <w:szCs w:val="21"/>
        </w:rPr>
        <w:t>o</w:t>
      </w:r>
      <w:r w:rsidRPr="00591854">
        <w:rPr>
          <w:rFonts w:ascii="Times New Roman" w:hAnsi="Times New Roman"/>
          <w:sz w:val="21"/>
          <w:szCs w:val="21"/>
        </w:rPr>
        <w:t>r</w:t>
      </w:r>
      <w:r w:rsidRPr="00591854">
        <w:rPr>
          <w:rFonts w:ascii="Times New Roman" w:hAnsi="Times New Roman"/>
          <w:spacing w:val="-1"/>
          <w:sz w:val="21"/>
          <w:szCs w:val="21"/>
        </w:rPr>
        <w:t xml:space="preserve"> </w:t>
      </w:r>
      <w:r w:rsidRPr="00591854">
        <w:rPr>
          <w:rFonts w:ascii="Times New Roman" w:hAnsi="Times New Roman"/>
          <w:spacing w:val="2"/>
          <w:sz w:val="21"/>
          <w:szCs w:val="21"/>
        </w:rPr>
        <w:t>h</w:t>
      </w:r>
      <w:r w:rsidRPr="00591854">
        <w:rPr>
          <w:rFonts w:ascii="Times New Roman" w:hAnsi="Times New Roman"/>
          <w:sz w:val="21"/>
          <w:szCs w:val="21"/>
        </w:rPr>
        <w:t>as</w:t>
      </w:r>
      <w:r w:rsidRPr="00591854">
        <w:rPr>
          <w:rFonts w:ascii="Times New Roman" w:hAnsi="Times New Roman"/>
          <w:spacing w:val="-3"/>
          <w:sz w:val="21"/>
          <w:szCs w:val="21"/>
        </w:rPr>
        <w:t xml:space="preserve"> </w:t>
      </w:r>
      <w:r w:rsidRPr="00591854">
        <w:rPr>
          <w:rFonts w:ascii="Times New Roman" w:hAnsi="Times New Roman"/>
          <w:sz w:val="21"/>
          <w:szCs w:val="21"/>
        </w:rPr>
        <w:t>no</w:t>
      </w:r>
      <w:r w:rsidRPr="00591854">
        <w:rPr>
          <w:rFonts w:ascii="Times New Roman" w:hAnsi="Times New Roman"/>
          <w:spacing w:val="6"/>
          <w:sz w:val="21"/>
          <w:szCs w:val="21"/>
        </w:rPr>
        <w:t xml:space="preserve"> </w:t>
      </w:r>
      <w:r w:rsidRPr="00591854">
        <w:rPr>
          <w:rFonts w:ascii="Times New Roman" w:hAnsi="Times New Roman"/>
          <w:spacing w:val="2"/>
          <w:sz w:val="21"/>
          <w:szCs w:val="21"/>
        </w:rPr>
        <w:t>t</w:t>
      </w:r>
      <w:r w:rsidRPr="00591854">
        <w:rPr>
          <w:rFonts w:ascii="Times New Roman" w:hAnsi="Times New Roman"/>
          <w:spacing w:val="1"/>
          <w:sz w:val="21"/>
          <w:szCs w:val="21"/>
        </w:rPr>
        <w:t>i</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4"/>
          <w:sz w:val="21"/>
          <w:szCs w:val="21"/>
        </w:rPr>
        <w:t xml:space="preserve"> </w:t>
      </w:r>
      <w:r w:rsidRPr="00591854">
        <w:rPr>
          <w:rFonts w:ascii="Times New Roman" w:hAnsi="Times New Roman"/>
          <w:spacing w:val="-2"/>
          <w:sz w:val="21"/>
          <w:szCs w:val="21"/>
        </w:rPr>
        <w:t>l</w:t>
      </w:r>
      <w:r w:rsidRPr="00591854">
        <w:rPr>
          <w:rFonts w:ascii="Times New Roman" w:hAnsi="Times New Roman"/>
          <w:spacing w:val="-3"/>
          <w:sz w:val="21"/>
          <w:szCs w:val="21"/>
        </w:rPr>
        <w:t>i</w:t>
      </w:r>
      <w:r w:rsidRPr="00591854">
        <w:rPr>
          <w:rFonts w:ascii="Times New Roman" w:hAnsi="Times New Roman"/>
          <w:spacing w:val="4"/>
          <w:sz w:val="21"/>
          <w:szCs w:val="21"/>
        </w:rPr>
        <w:t>m</w:t>
      </w:r>
      <w:r w:rsidRPr="00591854">
        <w:rPr>
          <w:rFonts w:ascii="Times New Roman" w:hAnsi="Times New Roman"/>
          <w:spacing w:val="-1"/>
          <w:sz w:val="21"/>
          <w:szCs w:val="21"/>
        </w:rPr>
        <w:t>i</w:t>
      </w:r>
      <w:r w:rsidRPr="00591854">
        <w:rPr>
          <w:rFonts w:ascii="Times New Roman" w:hAnsi="Times New Roman"/>
          <w:sz w:val="21"/>
          <w:szCs w:val="21"/>
        </w:rPr>
        <w:t>t on</w:t>
      </w:r>
      <w:r w:rsidRPr="00591854">
        <w:rPr>
          <w:rFonts w:ascii="Times New Roman" w:hAnsi="Times New Roman"/>
          <w:spacing w:val="-3"/>
          <w:sz w:val="21"/>
          <w:szCs w:val="21"/>
        </w:rPr>
        <w:t xml:space="preserve"> </w:t>
      </w:r>
      <w:r w:rsidRPr="00591854">
        <w:rPr>
          <w:rFonts w:ascii="Times New Roman" w:hAnsi="Times New Roman"/>
          <w:sz w:val="21"/>
          <w:szCs w:val="21"/>
        </w:rPr>
        <w:t>t</w:t>
      </w:r>
      <w:r w:rsidRPr="00591854">
        <w:rPr>
          <w:rFonts w:ascii="Times New Roman" w:hAnsi="Times New Roman"/>
          <w:spacing w:val="1"/>
          <w:sz w:val="21"/>
          <w:szCs w:val="21"/>
        </w:rPr>
        <w:t>h</w:t>
      </w:r>
      <w:r w:rsidRPr="00591854">
        <w:rPr>
          <w:rFonts w:ascii="Times New Roman" w:hAnsi="Times New Roman"/>
          <w:sz w:val="21"/>
          <w:szCs w:val="21"/>
        </w:rPr>
        <w:t>e</w:t>
      </w:r>
      <w:r w:rsidRPr="00591854">
        <w:rPr>
          <w:rFonts w:ascii="Times New Roman" w:hAnsi="Times New Roman"/>
          <w:spacing w:val="-1"/>
          <w:sz w:val="21"/>
          <w:szCs w:val="21"/>
        </w:rPr>
        <w:t>i</w:t>
      </w:r>
      <w:r w:rsidRPr="00591854">
        <w:rPr>
          <w:rFonts w:ascii="Times New Roman" w:hAnsi="Times New Roman"/>
          <w:sz w:val="21"/>
          <w:szCs w:val="21"/>
        </w:rPr>
        <w:t>r</w:t>
      </w:r>
      <w:r w:rsidRPr="00591854">
        <w:rPr>
          <w:rFonts w:ascii="Times New Roman" w:hAnsi="Times New Roman"/>
          <w:spacing w:val="-3"/>
          <w:sz w:val="21"/>
          <w:szCs w:val="21"/>
        </w:rPr>
        <w:t xml:space="preserve"> </w:t>
      </w:r>
      <w:r w:rsidRPr="00591854">
        <w:rPr>
          <w:rFonts w:ascii="Times New Roman" w:hAnsi="Times New Roman"/>
          <w:spacing w:val="1"/>
          <w:sz w:val="21"/>
          <w:szCs w:val="21"/>
        </w:rPr>
        <w:t>s</w:t>
      </w:r>
      <w:r w:rsidRPr="00591854">
        <w:rPr>
          <w:rFonts w:ascii="Times New Roman" w:hAnsi="Times New Roman"/>
          <w:sz w:val="21"/>
          <w:szCs w:val="21"/>
        </w:rPr>
        <w:t>t</w:t>
      </w:r>
      <w:r w:rsidRPr="00591854">
        <w:rPr>
          <w:rFonts w:ascii="Times New Roman" w:hAnsi="Times New Roman"/>
          <w:spacing w:val="4"/>
          <w:sz w:val="21"/>
          <w:szCs w:val="21"/>
        </w:rPr>
        <w:t>a</w:t>
      </w:r>
      <w:r w:rsidRPr="00591854">
        <w:rPr>
          <w:rFonts w:ascii="Times New Roman" w:hAnsi="Times New Roman"/>
          <w:sz w:val="21"/>
          <w:szCs w:val="21"/>
        </w:rPr>
        <w:t>y</w:t>
      </w:r>
      <w:r w:rsidRPr="00591854">
        <w:rPr>
          <w:rFonts w:ascii="Times New Roman" w:hAnsi="Times New Roman"/>
          <w:spacing w:val="-6"/>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n</w:t>
      </w:r>
      <w:r w:rsidRPr="00591854">
        <w:rPr>
          <w:rFonts w:ascii="Times New Roman" w:hAnsi="Times New Roman"/>
          <w:spacing w:val="-2"/>
          <w:sz w:val="21"/>
          <w:szCs w:val="21"/>
        </w:rPr>
        <w:t xml:space="preserve"> </w:t>
      </w:r>
      <w:r w:rsidRPr="00591854">
        <w:rPr>
          <w:rFonts w:ascii="Times New Roman" w:hAnsi="Times New Roman"/>
          <w:spacing w:val="1"/>
          <w:sz w:val="21"/>
          <w:szCs w:val="21"/>
        </w:rPr>
        <w:t>t</w:t>
      </w:r>
      <w:r w:rsidRPr="00591854">
        <w:rPr>
          <w:rFonts w:ascii="Times New Roman" w:hAnsi="Times New Roman"/>
          <w:sz w:val="21"/>
          <w:szCs w:val="21"/>
        </w:rPr>
        <w:t>he</w:t>
      </w:r>
      <w:r w:rsidRPr="00591854">
        <w:rPr>
          <w:rFonts w:ascii="Times New Roman" w:hAnsi="Times New Roman"/>
          <w:spacing w:val="-4"/>
          <w:sz w:val="21"/>
          <w:szCs w:val="21"/>
        </w:rPr>
        <w:t xml:space="preserve"> </w:t>
      </w:r>
      <w:r w:rsidRPr="00591854">
        <w:rPr>
          <w:rFonts w:ascii="Times New Roman" w:hAnsi="Times New Roman"/>
          <w:spacing w:val="2"/>
          <w:sz w:val="21"/>
          <w:szCs w:val="21"/>
        </w:rPr>
        <w:t>U</w:t>
      </w:r>
      <w:r w:rsidRPr="00591854">
        <w:rPr>
          <w:rFonts w:ascii="Times New Roman" w:hAnsi="Times New Roman"/>
          <w:spacing w:val="-1"/>
          <w:sz w:val="21"/>
          <w:szCs w:val="21"/>
        </w:rPr>
        <w:t>K</w:t>
      </w:r>
      <w:r w:rsidRPr="00591854">
        <w:rPr>
          <w:rFonts w:ascii="Times New Roman" w:hAnsi="Times New Roman"/>
          <w:sz w:val="21"/>
          <w:szCs w:val="21"/>
        </w:rPr>
        <w:t>.</w:t>
      </w:r>
    </w:p>
    <w:p w:rsidR="005032DF" w:rsidRPr="00591854" w:rsidRDefault="005032DF" w:rsidP="005032DF">
      <w:pPr>
        <w:pStyle w:val="ListParagraph"/>
        <w:rPr>
          <w:rFonts w:ascii="Times New Roman" w:hAnsi="Times New Roman"/>
          <w:sz w:val="21"/>
          <w:szCs w:val="21"/>
        </w:rPr>
      </w:pPr>
    </w:p>
    <w:p w:rsidR="005032DF" w:rsidRPr="00591854" w:rsidRDefault="005032DF" w:rsidP="005032DF">
      <w:pPr>
        <w:pStyle w:val="ListParagraph"/>
        <w:numPr>
          <w:ilvl w:val="0"/>
          <w:numId w:val="44"/>
        </w:numPr>
        <w:spacing w:after="200" w:line="276" w:lineRule="auto"/>
        <w:contextualSpacing/>
        <w:rPr>
          <w:rFonts w:ascii="Times New Roman" w:hAnsi="Times New Roman"/>
          <w:sz w:val="21"/>
          <w:szCs w:val="21"/>
        </w:rPr>
      </w:pPr>
      <w:r w:rsidRPr="00591854">
        <w:rPr>
          <w:rFonts w:ascii="Times New Roman" w:hAnsi="Times New Roman"/>
          <w:sz w:val="21"/>
          <w:szCs w:val="21"/>
        </w:rPr>
        <w:t>A</w:t>
      </w:r>
      <w:r w:rsidRPr="00591854">
        <w:rPr>
          <w:rFonts w:ascii="Times New Roman" w:hAnsi="Times New Roman"/>
          <w:spacing w:val="-2"/>
          <w:sz w:val="21"/>
          <w:szCs w:val="21"/>
        </w:rPr>
        <w:t xml:space="preserve"> </w:t>
      </w:r>
      <w:r w:rsidRPr="00591854">
        <w:rPr>
          <w:rFonts w:ascii="Times New Roman" w:hAnsi="Times New Roman"/>
          <w:b/>
          <w:sz w:val="21"/>
          <w:szCs w:val="21"/>
        </w:rPr>
        <w:t>cu</w:t>
      </w:r>
      <w:r w:rsidRPr="00591854">
        <w:rPr>
          <w:rFonts w:ascii="Times New Roman" w:hAnsi="Times New Roman"/>
          <w:b/>
          <w:spacing w:val="2"/>
          <w:sz w:val="21"/>
          <w:szCs w:val="21"/>
        </w:rPr>
        <w:t>r</w:t>
      </w:r>
      <w:r w:rsidRPr="00591854">
        <w:rPr>
          <w:rFonts w:ascii="Times New Roman" w:hAnsi="Times New Roman"/>
          <w:b/>
          <w:spacing w:val="-1"/>
          <w:sz w:val="21"/>
          <w:szCs w:val="21"/>
        </w:rPr>
        <w:t>r</w:t>
      </w:r>
      <w:r w:rsidRPr="00591854">
        <w:rPr>
          <w:rFonts w:ascii="Times New Roman" w:hAnsi="Times New Roman"/>
          <w:b/>
          <w:sz w:val="21"/>
          <w:szCs w:val="21"/>
        </w:rPr>
        <w:t>ent</w:t>
      </w:r>
      <w:r w:rsidRPr="00591854">
        <w:rPr>
          <w:rFonts w:ascii="Times New Roman" w:hAnsi="Times New Roman"/>
          <w:b/>
          <w:spacing w:val="-6"/>
          <w:sz w:val="21"/>
          <w:szCs w:val="21"/>
        </w:rPr>
        <w:t xml:space="preserve"> </w:t>
      </w:r>
      <w:r w:rsidRPr="00591854">
        <w:rPr>
          <w:rFonts w:ascii="Times New Roman" w:hAnsi="Times New Roman"/>
          <w:sz w:val="21"/>
          <w:szCs w:val="21"/>
        </w:rPr>
        <w:t>I</w:t>
      </w:r>
      <w:r w:rsidRPr="00591854">
        <w:rPr>
          <w:rFonts w:ascii="Times New Roman" w:hAnsi="Times New Roman"/>
          <w:spacing w:val="2"/>
          <w:sz w:val="21"/>
          <w:szCs w:val="21"/>
        </w:rPr>
        <w:t>m</w:t>
      </w:r>
      <w:r w:rsidRPr="00591854">
        <w:rPr>
          <w:rFonts w:ascii="Times New Roman" w:hAnsi="Times New Roman"/>
          <w:spacing w:val="4"/>
          <w:sz w:val="21"/>
          <w:szCs w:val="21"/>
        </w:rPr>
        <w:t>m</w:t>
      </w:r>
      <w:r w:rsidRPr="00591854">
        <w:rPr>
          <w:rFonts w:ascii="Times New Roman" w:hAnsi="Times New Roman"/>
          <w:spacing w:val="-1"/>
          <w:sz w:val="21"/>
          <w:szCs w:val="21"/>
        </w:rPr>
        <w:t>i</w:t>
      </w:r>
      <w:r w:rsidRPr="00591854">
        <w:rPr>
          <w:rFonts w:ascii="Times New Roman" w:hAnsi="Times New Roman"/>
          <w:sz w:val="21"/>
          <w:szCs w:val="21"/>
        </w:rPr>
        <w:t>grat</w:t>
      </w:r>
      <w:r w:rsidRPr="00591854">
        <w:rPr>
          <w:rFonts w:ascii="Times New Roman" w:hAnsi="Times New Roman"/>
          <w:spacing w:val="-1"/>
          <w:sz w:val="21"/>
          <w:szCs w:val="21"/>
        </w:rPr>
        <w:t>i</w:t>
      </w:r>
      <w:r w:rsidRPr="00591854">
        <w:rPr>
          <w:rFonts w:ascii="Times New Roman" w:hAnsi="Times New Roman"/>
          <w:sz w:val="21"/>
          <w:szCs w:val="21"/>
        </w:rPr>
        <w:t>on</w:t>
      </w:r>
      <w:r w:rsidRPr="00591854">
        <w:rPr>
          <w:rFonts w:ascii="Times New Roman" w:hAnsi="Times New Roman"/>
          <w:spacing w:val="-9"/>
          <w:sz w:val="21"/>
          <w:szCs w:val="21"/>
        </w:rPr>
        <w:t xml:space="preserve"> </w:t>
      </w:r>
      <w:r w:rsidRPr="00591854">
        <w:rPr>
          <w:rFonts w:ascii="Times New Roman" w:hAnsi="Times New Roman"/>
          <w:spacing w:val="-1"/>
          <w:sz w:val="21"/>
          <w:szCs w:val="21"/>
        </w:rPr>
        <w:t>S</w:t>
      </w:r>
      <w:r w:rsidRPr="00591854">
        <w:rPr>
          <w:rFonts w:ascii="Times New Roman" w:hAnsi="Times New Roman"/>
          <w:spacing w:val="2"/>
          <w:sz w:val="21"/>
          <w:szCs w:val="21"/>
        </w:rPr>
        <w:t>t</w:t>
      </w:r>
      <w:r w:rsidRPr="00591854">
        <w:rPr>
          <w:rFonts w:ascii="Times New Roman" w:hAnsi="Times New Roman"/>
          <w:sz w:val="21"/>
          <w:szCs w:val="21"/>
        </w:rPr>
        <w:t>a</w:t>
      </w:r>
      <w:r w:rsidRPr="00591854">
        <w:rPr>
          <w:rFonts w:ascii="Times New Roman" w:hAnsi="Times New Roman"/>
          <w:spacing w:val="2"/>
          <w:sz w:val="21"/>
          <w:szCs w:val="21"/>
        </w:rPr>
        <w:t>t</w:t>
      </w:r>
      <w:r w:rsidRPr="00591854">
        <w:rPr>
          <w:rFonts w:ascii="Times New Roman" w:hAnsi="Times New Roman"/>
          <w:sz w:val="21"/>
          <w:szCs w:val="21"/>
        </w:rPr>
        <w:t>us</w:t>
      </w:r>
      <w:r w:rsidRPr="00591854">
        <w:rPr>
          <w:rFonts w:ascii="Times New Roman" w:hAnsi="Times New Roman"/>
          <w:spacing w:val="-6"/>
          <w:sz w:val="21"/>
          <w:szCs w:val="21"/>
        </w:rPr>
        <w:t xml:space="preserve"> </w:t>
      </w:r>
      <w:r w:rsidRPr="00591854">
        <w:rPr>
          <w:rFonts w:ascii="Times New Roman" w:hAnsi="Times New Roman"/>
          <w:sz w:val="21"/>
          <w:szCs w:val="21"/>
        </w:rPr>
        <w:t>Do</w:t>
      </w:r>
      <w:r w:rsidRPr="00591854">
        <w:rPr>
          <w:rFonts w:ascii="Times New Roman" w:hAnsi="Times New Roman"/>
          <w:spacing w:val="1"/>
          <w:sz w:val="21"/>
          <w:szCs w:val="21"/>
        </w:rPr>
        <w:t>c</w:t>
      </w:r>
      <w:r w:rsidRPr="00591854">
        <w:rPr>
          <w:rFonts w:ascii="Times New Roman" w:hAnsi="Times New Roman"/>
          <w:sz w:val="21"/>
          <w:szCs w:val="21"/>
        </w:rPr>
        <w:t>u</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9"/>
          <w:sz w:val="21"/>
          <w:szCs w:val="21"/>
        </w:rPr>
        <w:t xml:space="preserve"> </w:t>
      </w:r>
      <w:r w:rsidRPr="00591854">
        <w:rPr>
          <w:rFonts w:ascii="Times New Roman" w:hAnsi="Times New Roman"/>
          <w:spacing w:val="-1"/>
          <w:sz w:val="21"/>
          <w:szCs w:val="21"/>
        </w:rPr>
        <w:t>i</w:t>
      </w:r>
      <w:r w:rsidRPr="00591854">
        <w:rPr>
          <w:rFonts w:ascii="Times New Roman" w:hAnsi="Times New Roman"/>
          <w:spacing w:val="1"/>
          <w:sz w:val="21"/>
          <w:szCs w:val="21"/>
        </w:rPr>
        <w:t>ss</w:t>
      </w:r>
      <w:r w:rsidRPr="00591854">
        <w:rPr>
          <w:rFonts w:ascii="Times New Roman" w:hAnsi="Times New Roman"/>
          <w:sz w:val="21"/>
          <w:szCs w:val="21"/>
        </w:rPr>
        <w:t>u</w:t>
      </w:r>
      <w:r w:rsidRPr="00591854">
        <w:rPr>
          <w:rFonts w:ascii="Times New Roman" w:hAnsi="Times New Roman"/>
          <w:spacing w:val="-1"/>
          <w:sz w:val="21"/>
          <w:szCs w:val="21"/>
        </w:rPr>
        <w:t>e</w:t>
      </w:r>
      <w:r w:rsidRPr="00591854">
        <w:rPr>
          <w:rFonts w:ascii="Times New Roman" w:hAnsi="Times New Roman"/>
          <w:sz w:val="21"/>
          <w:szCs w:val="21"/>
        </w:rPr>
        <w:t>d</w:t>
      </w:r>
      <w:r w:rsidRPr="00591854">
        <w:rPr>
          <w:rFonts w:ascii="Times New Roman" w:hAnsi="Times New Roman"/>
          <w:spacing w:val="-4"/>
          <w:sz w:val="21"/>
          <w:szCs w:val="21"/>
        </w:rPr>
        <w:t xml:space="preserve"> </w:t>
      </w:r>
      <w:r w:rsidRPr="00591854">
        <w:rPr>
          <w:rFonts w:ascii="Times New Roman" w:hAnsi="Times New Roman"/>
          <w:spacing w:val="2"/>
          <w:sz w:val="21"/>
          <w:szCs w:val="21"/>
        </w:rPr>
        <w:t>b</w:t>
      </w:r>
      <w:r w:rsidRPr="00591854">
        <w:rPr>
          <w:rFonts w:ascii="Times New Roman" w:hAnsi="Times New Roman"/>
          <w:sz w:val="21"/>
          <w:szCs w:val="21"/>
        </w:rPr>
        <w:t>y</w:t>
      </w:r>
      <w:r w:rsidRPr="00591854">
        <w:rPr>
          <w:rFonts w:ascii="Times New Roman" w:hAnsi="Times New Roman"/>
          <w:spacing w:val="-4"/>
          <w:sz w:val="21"/>
          <w:szCs w:val="21"/>
        </w:rPr>
        <w:t xml:space="preserve"> </w:t>
      </w:r>
      <w:r w:rsidRPr="00591854">
        <w:rPr>
          <w:rFonts w:ascii="Times New Roman" w:hAnsi="Times New Roman"/>
          <w:sz w:val="21"/>
          <w:szCs w:val="21"/>
        </w:rPr>
        <w:t>the</w:t>
      </w:r>
      <w:r w:rsidRPr="00591854">
        <w:rPr>
          <w:rFonts w:ascii="Times New Roman" w:hAnsi="Times New Roman"/>
          <w:spacing w:val="-2"/>
          <w:sz w:val="21"/>
          <w:szCs w:val="21"/>
        </w:rPr>
        <w:t xml:space="preserve"> </w:t>
      </w:r>
      <w:r w:rsidRPr="00591854">
        <w:rPr>
          <w:rFonts w:ascii="Times New Roman" w:hAnsi="Times New Roman"/>
          <w:sz w:val="21"/>
          <w:szCs w:val="21"/>
        </w:rPr>
        <w:t>Ho</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5"/>
          <w:sz w:val="21"/>
          <w:szCs w:val="21"/>
        </w:rPr>
        <w:t xml:space="preserve"> </w:t>
      </w:r>
      <w:r w:rsidRPr="00591854">
        <w:rPr>
          <w:rFonts w:ascii="Times New Roman" w:hAnsi="Times New Roman"/>
          <w:sz w:val="21"/>
          <w:szCs w:val="21"/>
        </w:rPr>
        <w:t>Of</w:t>
      </w:r>
      <w:r w:rsidRPr="00591854">
        <w:rPr>
          <w:rFonts w:ascii="Times New Roman" w:hAnsi="Times New Roman"/>
          <w:spacing w:val="2"/>
          <w:sz w:val="21"/>
          <w:szCs w:val="21"/>
        </w:rPr>
        <w:t>f</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z w:val="21"/>
          <w:szCs w:val="21"/>
        </w:rPr>
        <w:t>e</w:t>
      </w:r>
      <w:r w:rsidRPr="00591854">
        <w:rPr>
          <w:rFonts w:ascii="Times New Roman" w:hAnsi="Times New Roman"/>
          <w:spacing w:val="-5"/>
          <w:sz w:val="21"/>
          <w:szCs w:val="21"/>
        </w:rPr>
        <w:t xml:space="preserve"> </w:t>
      </w:r>
      <w:r w:rsidRPr="00591854">
        <w:rPr>
          <w:rFonts w:ascii="Times New Roman" w:hAnsi="Times New Roman"/>
          <w:spacing w:val="-1"/>
          <w:sz w:val="21"/>
          <w:szCs w:val="21"/>
        </w:rPr>
        <w:t>t</w:t>
      </w:r>
      <w:r w:rsidRPr="00591854">
        <w:rPr>
          <w:rFonts w:ascii="Times New Roman" w:hAnsi="Times New Roman"/>
          <w:sz w:val="21"/>
          <w:szCs w:val="21"/>
        </w:rPr>
        <w:t>o</w:t>
      </w:r>
      <w:r w:rsidRPr="00591854">
        <w:rPr>
          <w:rFonts w:ascii="Times New Roman" w:hAnsi="Times New Roman"/>
          <w:spacing w:val="-2"/>
          <w:sz w:val="21"/>
          <w:szCs w:val="21"/>
        </w:rPr>
        <w:t xml:space="preserve"> </w:t>
      </w:r>
      <w:r w:rsidRPr="00591854">
        <w:rPr>
          <w:rFonts w:ascii="Times New Roman" w:hAnsi="Times New Roman"/>
          <w:spacing w:val="-1"/>
          <w:sz w:val="21"/>
          <w:szCs w:val="21"/>
        </w:rPr>
        <w:t>t</w:t>
      </w:r>
      <w:r w:rsidRPr="00591854">
        <w:rPr>
          <w:rFonts w:ascii="Times New Roman" w:hAnsi="Times New Roman"/>
          <w:sz w:val="21"/>
          <w:szCs w:val="21"/>
        </w:rPr>
        <w:t>he</w:t>
      </w:r>
      <w:r w:rsidRPr="00591854">
        <w:rPr>
          <w:rFonts w:ascii="Times New Roman" w:hAnsi="Times New Roman"/>
          <w:spacing w:val="-4"/>
          <w:sz w:val="21"/>
          <w:szCs w:val="21"/>
        </w:rPr>
        <w:t xml:space="preserve"> </w:t>
      </w:r>
      <w:r w:rsidRPr="00591854">
        <w:rPr>
          <w:rFonts w:ascii="Times New Roman" w:hAnsi="Times New Roman"/>
          <w:spacing w:val="2"/>
          <w:sz w:val="21"/>
          <w:szCs w:val="21"/>
        </w:rPr>
        <w:t>h</w:t>
      </w:r>
      <w:r w:rsidRPr="00591854">
        <w:rPr>
          <w:rFonts w:ascii="Times New Roman" w:hAnsi="Times New Roman"/>
          <w:sz w:val="21"/>
          <w:szCs w:val="21"/>
        </w:rPr>
        <w:t>o</w:t>
      </w:r>
      <w:r w:rsidRPr="00591854">
        <w:rPr>
          <w:rFonts w:ascii="Times New Roman" w:hAnsi="Times New Roman"/>
          <w:spacing w:val="1"/>
          <w:sz w:val="21"/>
          <w:szCs w:val="21"/>
        </w:rPr>
        <w:t>l</w:t>
      </w:r>
      <w:r w:rsidRPr="00591854">
        <w:rPr>
          <w:rFonts w:ascii="Times New Roman" w:hAnsi="Times New Roman"/>
          <w:sz w:val="21"/>
          <w:szCs w:val="21"/>
        </w:rPr>
        <w:t>d</w:t>
      </w:r>
      <w:r w:rsidRPr="00591854">
        <w:rPr>
          <w:rFonts w:ascii="Times New Roman" w:hAnsi="Times New Roman"/>
          <w:spacing w:val="-1"/>
          <w:sz w:val="21"/>
          <w:szCs w:val="21"/>
        </w:rPr>
        <w:t>e</w:t>
      </w:r>
      <w:r w:rsidRPr="00591854">
        <w:rPr>
          <w:rFonts w:ascii="Times New Roman" w:hAnsi="Times New Roman"/>
          <w:sz w:val="21"/>
          <w:szCs w:val="21"/>
        </w:rPr>
        <w:t>r</w:t>
      </w:r>
      <w:r w:rsidRPr="00591854">
        <w:rPr>
          <w:rFonts w:ascii="Times New Roman" w:hAnsi="Times New Roman"/>
          <w:spacing w:val="-3"/>
          <w:sz w:val="21"/>
          <w:szCs w:val="21"/>
        </w:rPr>
        <w:t xml:space="preserve"> </w:t>
      </w:r>
      <w:r w:rsidRPr="00591854">
        <w:rPr>
          <w:rFonts w:ascii="Times New Roman" w:hAnsi="Times New Roman"/>
          <w:sz w:val="21"/>
          <w:szCs w:val="21"/>
        </w:rPr>
        <w:t>w</w:t>
      </w:r>
      <w:r w:rsidRPr="00591854">
        <w:rPr>
          <w:rFonts w:ascii="Times New Roman" w:hAnsi="Times New Roman"/>
          <w:spacing w:val="-1"/>
          <w:sz w:val="21"/>
          <w:szCs w:val="21"/>
        </w:rPr>
        <w:t>i</w:t>
      </w:r>
      <w:r w:rsidRPr="00591854">
        <w:rPr>
          <w:rFonts w:ascii="Times New Roman" w:hAnsi="Times New Roman"/>
          <w:sz w:val="21"/>
          <w:szCs w:val="21"/>
        </w:rPr>
        <w:t>th</w:t>
      </w:r>
      <w:r w:rsidRPr="00591854">
        <w:rPr>
          <w:rFonts w:ascii="Times New Roman" w:hAnsi="Times New Roman"/>
          <w:spacing w:val="-3"/>
          <w:sz w:val="21"/>
          <w:szCs w:val="21"/>
        </w:rPr>
        <w:t xml:space="preserve"> </w:t>
      </w:r>
      <w:r w:rsidRPr="00591854">
        <w:rPr>
          <w:rFonts w:ascii="Times New Roman" w:hAnsi="Times New Roman"/>
          <w:sz w:val="21"/>
          <w:szCs w:val="21"/>
        </w:rPr>
        <w:t>an e</w:t>
      </w:r>
      <w:r w:rsidRPr="00591854">
        <w:rPr>
          <w:rFonts w:ascii="Times New Roman" w:hAnsi="Times New Roman"/>
          <w:spacing w:val="-1"/>
          <w:sz w:val="21"/>
          <w:szCs w:val="21"/>
        </w:rPr>
        <w:t>n</w:t>
      </w:r>
      <w:r w:rsidRPr="00591854">
        <w:rPr>
          <w:rFonts w:ascii="Times New Roman" w:hAnsi="Times New Roman"/>
          <w:sz w:val="21"/>
          <w:szCs w:val="21"/>
        </w:rPr>
        <w:t>d</w:t>
      </w:r>
      <w:r w:rsidRPr="00591854">
        <w:rPr>
          <w:rFonts w:ascii="Times New Roman" w:hAnsi="Times New Roman"/>
          <w:spacing w:val="-1"/>
          <w:sz w:val="21"/>
          <w:szCs w:val="21"/>
        </w:rPr>
        <w:t>o</w:t>
      </w:r>
      <w:r w:rsidRPr="00591854">
        <w:rPr>
          <w:rFonts w:ascii="Times New Roman" w:hAnsi="Times New Roman"/>
          <w:spacing w:val="1"/>
          <w:sz w:val="21"/>
          <w:szCs w:val="21"/>
        </w:rPr>
        <w:t>rs</w:t>
      </w:r>
      <w:r w:rsidRPr="00591854">
        <w:rPr>
          <w:rFonts w:ascii="Times New Roman" w:hAnsi="Times New Roman"/>
          <w:sz w:val="21"/>
          <w:szCs w:val="21"/>
        </w:rPr>
        <w:t>e</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12"/>
          <w:sz w:val="21"/>
          <w:szCs w:val="21"/>
        </w:rPr>
        <w:t xml:space="preserve"> </w:t>
      </w:r>
      <w:r w:rsidRPr="00591854">
        <w:rPr>
          <w:rFonts w:ascii="Times New Roman" w:hAnsi="Times New Roman"/>
          <w:spacing w:val="-1"/>
          <w:sz w:val="21"/>
          <w:szCs w:val="21"/>
        </w:rPr>
        <w:t>i</w:t>
      </w:r>
      <w:r w:rsidRPr="00591854">
        <w:rPr>
          <w:rFonts w:ascii="Times New Roman" w:hAnsi="Times New Roman"/>
          <w:spacing w:val="2"/>
          <w:sz w:val="21"/>
          <w:szCs w:val="21"/>
        </w:rPr>
        <w:t>n</w:t>
      </w:r>
      <w:r w:rsidRPr="00591854">
        <w:rPr>
          <w:rFonts w:ascii="Times New Roman" w:hAnsi="Times New Roman"/>
          <w:sz w:val="21"/>
          <w:szCs w:val="21"/>
        </w:rPr>
        <w:t>d</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pacing w:val="2"/>
          <w:sz w:val="21"/>
          <w:szCs w:val="21"/>
        </w:rPr>
        <w:t>a</w:t>
      </w:r>
      <w:r w:rsidRPr="00591854">
        <w:rPr>
          <w:rFonts w:ascii="Times New Roman" w:hAnsi="Times New Roman"/>
          <w:sz w:val="21"/>
          <w:szCs w:val="21"/>
        </w:rPr>
        <w:t>t</w:t>
      </w:r>
      <w:r w:rsidRPr="00591854">
        <w:rPr>
          <w:rFonts w:ascii="Times New Roman" w:hAnsi="Times New Roman"/>
          <w:spacing w:val="-1"/>
          <w:sz w:val="21"/>
          <w:szCs w:val="21"/>
        </w:rPr>
        <w:t>i</w:t>
      </w:r>
      <w:r w:rsidRPr="00591854">
        <w:rPr>
          <w:rFonts w:ascii="Times New Roman" w:hAnsi="Times New Roman"/>
          <w:spacing w:val="2"/>
          <w:sz w:val="21"/>
          <w:szCs w:val="21"/>
        </w:rPr>
        <w:t>n</w:t>
      </w:r>
      <w:r w:rsidRPr="00591854">
        <w:rPr>
          <w:rFonts w:ascii="Times New Roman" w:hAnsi="Times New Roman"/>
          <w:sz w:val="21"/>
          <w:szCs w:val="21"/>
        </w:rPr>
        <w:t>g</w:t>
      </w:r>
      <w:r w:rsidRPr="00591854">
        <w:rPr>
          <w:rFonts w:ascii="Times New Roman" w:hAnsi="Times New Roman"/>
          <w:spacing w:val="-8"/>
          <w:sz w:val="21"/>
          <w:szCs w:val="21"/>
        </w:rPr>
        <w:t xml:space="preserve"> </w:t>
      </w:r>
      <w:r w:rsidRPr="00591854">
        <w:rPr>
          <w:rFonts w:ascii="Times New Roman" w:hAnsi="Times New Roman"/>
          <w:spacing w:val="-1"/>
          <w:sz w:val="21"/>
          <w:szCs w:val="21"/>
        </w:rPr>
        <w:t>t</w:t>
      </w:r>
      <w:r w:rsidRPr="00591854">
        <w:rPr>
          <w:rFonts w:ascii="Times New Roman" w:hAnsi="Times New Roman"/>
          <w:spacing w:val="2"/>
          <w:sz w:val="21"/>
          <w:szCs w:val="21"/>
        </w:rPr>
        <w:t>ha</w:t>
      </w:r>
      <w:r w:rsidRPr="00591854">
        <w:rPr>
          <w:rFonts w:ascii="Times New Roman" w:hAnsi="Times New Roman"/>
          <w:sz w:val="21"/>
          <w:szCs w:val="21"/>
        </w:rPr>
        <w:t>t</w:t>
      </w:r>
      <w:r w:rsidRPr="00591854">
        <w:rPr>
          <w:rFonts w:ascii="Times New Roman" w:hAnsi="Times New Roman"/>
          <w:spacing w:val="-3"/>
          <w:sz w:val="21"/>
          <w:szCs w:val="21"/>
        </w:rPr>
        <w:t xml:space="preserve"> </w:t>
      </w:r>
      <w:r w:rsidRPr="00591854">
        <w:rPr>
          <w:rFonts w:ascii="Times New Roman" w:hAnsi="Times New Roman"/>
          <w:sz w:val="21"/>
          <w:szCs w:val="21"/>
        </w:rPr>
        <w:t>t</w:t>
      </w:r>
      <w:r w:rsidRPr="00591854">
        <w:rPr>
          <w:rFonts w:ascii="Times New Roman" w:hAnsi="Times New Roman"/>
          <w:spacing w:val="-1"/>
          <w:sz w:val="21"/>
          <w:szCs w:val="21"/>
        </w:rPr>
        <w:t>h</w:t>
      </w:r>
      <w:r w:rsidRPr="00591854">
        <w:rPr>
          <w:rFonts w:ascii="Times New Roman" w:hAnsi="Times New Roman"/>
          <w:sz w:val="21"/>
          <w:szCs w:val="21"/>
        </w:rPr>
        <w:t>e</w:t>
      </w:r>
      <w:r w:rsidRPr="00591854">
        <w:rPr>
          <w:rFonts w:ascii="Times New Roman" w:hAnsi="Times New Roman"/>
          <w:spacing w:val="-1"/>
          <w:sz w:val="21"/>
          <w:szCs w:val="21"/>
        </w:rPr>
        <w:t xml:space="preserve"> </w:t>
      </w:r>
      <w:r w:rsidRPr="00591854">
        <w:rPr>
          <w:rFonts w:ascii="Times New Roman" w:hAnsi="Times New Roman"/>
          <w:sz w:val="21"/>
          <w:szCs w:val="21"/>
        </w:rPr>
        <w:t>n</w:t>
      </w:r>
      <w:r w:rsidRPr="00591854">
        <w:rPr>
          <w:rFonts w:ascii="Times New Roman" w:hAnsi="Times New Roman"/>
          <w:spacing w:val="-1"/>
          <w:sz w:val="21"/>
          <w:szCs w:val="21"/>
        </w:rPr>
        <w:t>a</w:t>
      </w:r>
      <w:r w:rsidRPr="00591854">
        <w:rPr>
          <w:rFonts w:ascii="Times New Roman" w:hAnsi="Times New Roman"/>
          <w:spacing w:val="4"/>
          <w:sz w:val="21"/>
          <w:szCs w:val="21"/>
        </w:rPr>
        <w:t>m</w:t>
      </w:r>
      <w:r w:rsidRPr="00591854">
        <w:rPr>
          <w:rFonts w:ascii="Times New Roman" w:hAnsi="Times New Roman"/>
          <w:sz w:val="21"/>
          <w:szCs w:val="21"/>
        </w:rPr>
        <w:t>ed</w:t>
      </w:r>
      <w:r w:rsidRPr="00591854">
        <w:rPr>
          <w:rFonts w:ascii="Times New Roman" w:hAnsi="Times New Roman"/>
          <w:spacing w:val="-7"/>
          <w:sz w:val="21"/>
          <w:szCs w:val="21"/>
        </w:rPr>
        <w:t xml:space="preserve"> </w:t>
      </w:r>
      <w:r w:rsidRPr="00591854">
        <w:rPr>
          <w:rFonts w:ascii="Times New Roman" w:hAnsi="Times New Roman"/>
          <w:sz w:val="21"/>
          <w:szCs w:val="21"/>
        </w:rPr>
        <w:t>p</w:t>
      </w:r>
      <w:r w:rsidRPr="00591854">
        <w:rPr>
          <w:rFonts w:ascii="Times New Roman" w:hAnsi="Times New Roman"/>
          <w:spacing w:val="-1"/>
          <w:sz w:val="21"/>
          <w:szCs w:val="21"/>
        </w:rPr>
        <w:t>e</w:t>
      </w:r>
      <w:r w:rsidRPr="00591854">
        <w:rPr>
          <w:rFonts w:ascii="Times New Roman" w:hAnsi="Times New Roman"/>
          <w:spacing w:val="1"/>
          <w:sz w:val="21"/>
          <w:szCs w:val="21"/>
        </w:rPr>
        <w:t>rs</w:t>
      </w:r>
      <w:r w:rsidRPr="00591854">
        <w:rPr>
          <w:rFonts w:ascii="Times New Roman" w:hAnsi="Times New Roman"/>
          <w:sz w:val="21"/>
          <w:szCs w:val="21"/>
        </w:rPr>
        <w:t>on</w:t>
      </w:r>
      <w:r w:rsidRPr="00591854">
        <w:rPr>
          <w:rFonts w:ascii="Times New Roman" w:hAnsi="Times New Roman"/>
          <w:spacing w:val="-5"/>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s a</w:t>
      </w:r>
      <w:r w:rsidRPr="00591854">
        <w:rPr>
          <w:rFonts w:ascii="Times New Roman" w:hAnsi="Times New Roman"/>
          <w:spacing w:val="1"/>
          <w:sz w:val="21"/>
          <w:szCs w:val="21"/>
        </w:rPr>
        <w:t>l</w:t>
      </w:r>
      <w:r w:rsidRPr="00591854">
        <w:rPr>
          <w:rFonts w:ascii="Times New Roman" w:hAnsi="Times New Roman"/>
          <w:spacing w:val="-1"/>
          <w:sz w:val="21"/>
          <w:szCs w:val="21"/>
        </w:rPr>
        <w:t>l</w:t>
      </w:r>
      <w:r w:rsidRPr="00591854">
        <w:rPr>
          <w:rFonts w:ascii="Times New Roman" w:hAnsi="Times New Roman"/>
          <w:spacing w:val="2"/>
          <w:sz w:val="21"/>
          <w:szCs w:val="21"/>
        </w:rPr>
        <w:t>ow</w:t>
      </w:r>
      <w:r w:rsidRPr="00591854">
        <w:rPr>
          <w:rFonts w:ascii="Times New Roman" w:hAnsi="Times New Roman"/>
          <w:sz w:val="21"/>
          <w:szCs w:val="21"/>
        </w:rPr>
        <w:t>ed</w:t>
      </w:r>
      <w:r w:rsidRPr="00591854">
        <w:rPr>
          <w:rFonts w:ascii="Times New Roman" w:hAnsi="Times New Roman"/>
          <w:spacing w:val="-8"/>
          <w:sz w:val="21"/>
          <w:szCs w:val="21"/>
        </w:rPr>
        <w:t xml:space="preserve"> </w:t>
      </w:r>
      <w:r w:rsidRPr="00591854">
        <w:rPr>
          <w:rFonts w:ascii="Times New Roman" w:hAnsi="Times New Roman"/>
          <w:sz w:val="21"/>
          <w:szCs w:val="21"/>
        </w:rPr>
        <w:t>to</w:t>
      </w:r>
      <w:r w:rsidRPr="00591854">
        <w:rPr>
          <w:rFonts w:ascii="Times New Roman" w:hAnsi="Times New Roman"/>
          <w:spacing w:val="-1"/>
          <w:sz w:val="21"/>
          <w:szCs w:val="21"/>
        </w:rPr>
        <w:t xml:space="preserve"> </w:t>
      </w:r>
      <w:r w:rsidRPr="00591854">
        <w:rPr>
          <w:rFonts w:ascii="Times New Roman" w:hAnsi="Times New Roman"/>
          <w:spacing w:val="1"/>
          <w:sz w:val="21"/>
          <w:szCs w:val="21"/>
        </w:rPr>
        <w:t>s</w:t>
      </w:r>
      <w:r w:rsidRPr="00591854">
        <w:rPr>
          <w:rFonts w:ascii="Times New Roman" w:hAnsi="Times New Roman"/>
          <w:sz w:val="21"/>
          <w:szCs w:val="21"/>
        </w:rPr>
        <w:t>t</w:t>
      </w:r>
      <w:r w:rsidRPr="00591854">
        <w:rPr>
          <w:rFonts w:ascii="Times New Roman" w:hAnsi="Times New Roman"/>
          <w:spacing w:val="2"/>
          <w:sz w:val="21"/>
          <w:szCs w:val="21"/>
        </w:rPr>
        <w:t>a</w:t>
      </w:r>
      <w:r w:rsidRPr="00591854">
        <w:rPr>
          <w:rFonts w:ascii="Times New Roman" w:hAnsi="Times New Roman"/>
          <w:sz w:val="21"/>
          <w:szCs w:val="21"/>
        </w:rPr>
        <w:t>y</w:t>
      </w:r>
      <w:r w:rsidRPr="00591854">
        <w:rPr>
          <w:rFonts w:ascii="Times New Roman" w:hAnsi="Times New Roman"/>
          <w:spacing w:val="-6"/>
          <w:sz w:val="21"/>
          <w:szCs w:val="21"/>
        </w:rPr>
        <w:t xml:space="preserve"> </w:t>
      </w:r>
      <w:r w:rsidRPr="00591854">
        <w:rPr>
          <w:rFonts w:ascii="Times New Roman" w:hAnsi="Times New Roman"/>
          <w:spacing w:val="-1"/>
          <w:sz w:val="21"/>
          <w:szCs w:val="21"/>
        </w:rPr>
        <w:t>i</w:t>
      </w:r>
      <w:r w:rsidRPr="00591854">
        <w:rPr>
          <w:rFonts w:ascii="Times New Roman" w:hAnsi="Times New Roman"/>
          <w:spacing w:val="2"/>
          <w:sz w:val="21"/>
          <w:szCs w:val="21"/>
        </w:rPr>
        <w:t>n</w:t>
      </w:r>
      <w:r w:rsidRPr="00591854">
        <w:rPr>
          <w:rFonts w:ascii="Times New Roman" w:hAnsi="Times New Roman"/>
          <w:sz w:val="21"/>
          <w:szCs w:val="21"/>
        </w:rPr>
        <w:t>d</w:t>
      </w:r>
      <w:r w:rsidRPr="00591854">
        <w:rPr>
          <w:rFonts w:ascii="Times New Roman" w:hAnsi="Times New Roman"/>
          <w:spacing w:val="-1"/>
          <w:sz w:val="21"/>
          <w:szCs w:val="21"/>
        </w:rPr>
        <w:t>e</w:t>
      </w:r>
      <w:r w:rsidRPr="00591854">
        <w:rPr>
          <w:rFonts w:ascii="Times New Roman" w:hAnsi="Times New Roman"/>
          <w:spacing w:val="2"/>
          <w:sz w:val="21"/>
          <w:szCs w:val="21"/>
        </w:rPr>
        <w:t>f</w:t>
      </w:r>
      <w:r w:rsidRPr="00591854">
        <w:rPr>
          <w:rFonts w:ascii="Times New Roman" w:hAnsi="Times New Roman"/>
          <w:spacing w:val="-1"/>
          <w:sz w:val="21"/>
          <w:szCs w:val="21"/>
        </w:rPr>
        <w:t>i</w:t>
      </w:r>
      <w:r w:rsidRPr="00591854">
        <w:rPr>
          <w:rFonts w:ascii="Times New Roman" w:hAnsi="Times New Roman"/>
          <w:spacing w:val="2"/>
          <w:sz w:val="21"/>
          <w:szCs w:val="21"/>
        </w:rPr>
        <w:t>n</w:t>
      </w:r>
      <w:r w:rsidRPr="00591854">
        <w:rPr>
          <w:rFonts w:ascii="Times New Roman" w:hAnsi="Times New Roman"/>
          <w:spacing w:val="-1"/>
          <w:sz w:val="21"/>
          <w:szCs w:val="21"/>
        </w:rPr>
        <w:t>i</w:t>
      </w:r>
      <w:r w:rsidRPr="00591854">
        <w:rPr>
          <w:rFonts w:ascii="Times New Roman" w:hAnsi="Times New Roman"/>
          <w:sz w:val="21"/>
          <w:szCs w:val="21"/>
        </w:rPr>
        <w:t>t</w:t>
      </w:r>
      <w:r w:rsidRPr="00591854">
        <w:rPr>
          <w:rFonts w:ascii="Times New Roman" w:hAnsi="Times New Roman"/>
          <w:spacing w:val="2"/>
          <w:sz w:val="21"/>
          <w:szCs w:val="21"/>
        </w:rPr>
        <w:t>e</w:t>
      </w:r>
      <w:r w:rsidRPr="00591854">
        <w:rPr>
          <w:rFonts w:ascii="Times New Roman" w:hAnsi="Times New Roman"/>
          <w:spacing w:val="1"/>
          <w:sz w:val="21"/>
          <w:szCs w:val="21"/>
        </w:rPr>
        <w:t>l</w:t>
      </w:r>
      <w:r w:rsidRPr="00591854">
        <w:rPr>
          <w:rFonts w:ascii="Times New Roman" w:hAnsi="Times New Roman"/>
          <w:sz w:val="21"/>
          <w:szCs w:val="21"/>
        </w:rPr>
        <w:t>y</w:t>
      </w:r>
      <w:r w:rsidRPr="00591854">
        <w:rPr>
          <w:rFonts w:ascii="Times New Roman" w:hAnsi="Times New Roman"/>
          <w:spacing w:val="-11"/>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n the</w:t>
      </w:r>
      <w:r w:rsidRPr="00591854">
        <w:rPr>
          <w:rFonts w:ascii="Times New Roman" w:hAnsi="Times New Roman"/>
          <w:spacing w:val="-2"/>
          <w:sz w:val="21"/>
          <w:szCs w:val="21"/>
        </w:rPr>
        <w:t xml:space="preserve"> </w:t>
      </w:r>
      <w:r w:rsidRPr="00591854">
        <w:rPr>
          <w:rFonts w:ascii="Times New Roman" w:hAnsi="Times New Roman"/>
          <w:sz w:val="21"/>
          <w:szCs w:val="21"/>
        </w:rPr>
        <w:t>UK</w:t>
      </w:r>
      <w:r w:rsidRPr="00591854">
        <w:rPr>
          <w:rFonts w:ascii="Times New Roman" w:hAnsi="Times New Roman"/>
          <w:spacing w:val="-4"/>
          <w:sz w:val="21"/>
          <w:szCs w:val="21"/>
        </w:rPr>
        <w:t xml:space="preserve"> </w:t>
      </w:r>
      <w:r w:rsidRPr="00591854">
        <w:rPr>
          <w:rFonts w:ascii="Times New Roman" w:hAnsi="Times New Roman"/>
          <w:sz w:val="21"/>
          <w:szCs w:val="21"/>
        </w:rPr>
        <w:t>or h</w:t>
      </w:r>
      <w:r w:rsidRPr="00591854">
        <w:rPr>
          <w:rFonts w:ascii="Times New Roman" w:hAnsi="Times New Roman"/>
          <w:spacing w:val="-1"/>
          <w:sz w:val="21"/>
          <w:szCs w:val="21"/>
        </w:rPr>
        <w:t>a</w:t>
      </w:r>
      <w:r w:rsidRPr="00591854">
        <w:rPr>
          <w:rFonts w:ascii="Times New Roman" w:hAnsi="Times New Roman"/>
          <w:sz w:val="21"/>
          <w:szCs w:val="21"/>
        </w:rPr>
        <w:t>s</w:t>
      </w:r>
      <w:r w:rsidRPr="00591854">
        <w:rPr>
          <w:rFonts w:ascii="Times New Roman" w:hAnsi="Times New Roman"/>
          <w:spacing w:val="-2"/>
          <w:sz w:val="21"/>
          <w:szCs w:val="21"/>
        </w:rPr>
        <w:t xml:space="preserve"> </w:t>
      </w:r>
      <w:r w:rsidRPr="00591854">
        <w:rPr>
          <w:rFonts w:ascii="Times New Roman" w:hAnsi="Times New Roman"/>
          <w:sz w:val="21"/>
          <w:szCs w:val="21"/>
        </w:rPr>
        <w:t>no</w:t>
      </w:r>
      <w:r w:rsidRPr="00591854">
        <w:rPr>
          <w:rFonts w:ascii="Times New Roman" w:hAnsi="Times New Roman"/>
          <w:spacing w:val="-1"/>
          <w:sz w:val="21"/>
          <w:szCs w:val="21"/>
        </w:rPr>
        <w:t xml:space="preserve"> </w:t>
      </w:r>
      <w:r w:rsidRPr="00591854">
        <w:rPr>
          <w:rFonts w:ascii="Times New Roman" w:hAnsi="Times New Roman"/>
          <w:sz w:val="21"/>
          <w:szCs w:val="21"/>
        </w:rPr>
        <w:t>t</w:t>
      </w:r>
      <w:r w:rsidRPr="00591854">
        <w:rPr>
          <w:rFonts w:ascii="Times New Roman" w:hAnsi="Times New Roman"/>
          <w:spacing w:val="-1"/>
          <w:sz w:val="21"/>
          <w:szCs w:val="21"/>
        </w:rPr>
        <w:t>i</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4"/>
          <w:sz w:val="21"/>
          <w:szCs w:val="21"/>
        </w:rPr>
        <w:t xml:space="preserve"> </w:t>
      </w:r>
      <w:r w:rsidRPr="00591854">
        <w:rPr>
          <w:rFonts w:ascii="Times New Roman" w:hAnsi="Times New Roman"/>
          <w:spacing w:val="-2"/>
          <w:sz w:val="21"/>
          <w:szCs w:val="21"/>
        </w:rPr>
        <w:t>l</w:t>
      </w:r>
      <w:r w:rsidRPr="00591854">
        <w:rPr>
          <w:rFonts w:ascii="Times New Roman" w:hAnsi="Times New Roman"/>
          <w:spacing w:val="-1"/>
          <w:sz w:val="21"/>
          <w:szCs w:val="21"/>
        </w:rPr>
        <w:t>i</w:t>
      </w:r>
      <w:r w:rsidRPr="00591854">
        <w:rPr>
          <w:rFonts w:ascii="Times New Roman" w:hAnsi="Times New Roman"/>
          <w:spacing w:val="4"/>
          <w:sz w:val="21"/>
          <w:szCs w:val="21"/>
        </w:rPr>
        <w:t>m</w:t>
      </w:r>
      <w:r w:rsidRPr="00591854">
        <w:rPr>
          <w:rFonts w:ascii="Times New Roman" w:hAnsi="Times New Roman"/>
          <w:spacing w:val="-1"/>
          <w:sz w:val="21"/>
          <w:szCs w:val="21"/>
        </w:rPr>
        <w:t>i</w:t>
      </w:r>
      <w:r w:rsidRPr="00591854">
        <w:rPr>
          <w:rFonts w:ascii="Times New Roman" w:hAnsi="Times New Roman"/>
          <w:sz w:val="21"/>
          <w:szCs w:val="21"/>
        </w:rPr>
        <w:t>t</w:t>
      </w:r>
      <w:r w:rsidRPr="00591854">
        <w:rPr>
          <w:rFonts w:ascii="Times New Roman" w:hAnsi="Times New Roman"/>
          <w:spacing w:val="-4"/>
          <w:sz w:val="21"/>
          <w:szCs w:val="21"/>
        </w:rPr>
        <w:t xml:space="preserve"> </w:t>
      </w:r>
      <w:r w:rsidRPr="00591854">
        <w:rPr>
          <w:rFonts w:ascii="Times New Roman" w:hAnsi="Times New Roman"/>
          <w:spacing w:val="-1"/>
          <w:sz w:val="21"/>
          <w:szCs w:val="21"/>
        </w:rPr>
        <w:t>o</w:t>
      </w:r>
      <w:r w:rsidRPr="00591854">
        <w:rPr>
          <w:rFonts w:ascii="Times New Roman" w:hAnsi="Times New Roman"/>
          <w:sz w:val="21"/>
          <w:szCs w:val="21"/>
        </w:rPr>
        <w:t>n</w:t>
      </w:r>
      <w:r w:rsidRPr="00591854">
        <w:rPr>
          <w:rFonts w:ascii="Times New Roman" w:hAnsi="Times New Roman"/>
          <w:spacing w:val="-2"/>
          <w:sz w:val="21"/>
          <w:szCs w:val="21"/>
        </w:rPr>
        <w:t xml:space="preserve"> </w:t>
      </w:r>
      <w:r w:rsidRPr="00591854">
        <w:rPr>
          <w:rFonts w:ascii="Times New Roman" w:hAnsi="Times New Roman"/>
          <w:spacing w:val="1"/>
          <w:sz w:val="21"/>
          <w:szCs w:val="21"/>
        </w:rPr>
        <w:t>t</w:t>
      </w:r>
      <w:r w:rsidRPr="00591854">
        <w:rPr>
          <w:rFonts w:ascii="Times New Roman" w:hAnsi="Times New Roman"/>
          <w:sz w:val="21"/>
          <w:szCs w:val="21"/>
        </w:rPr>
        <w:t>h</w:t>
      </w:r>
      <w:r w:rsidRPr="00591854">
        <w:rPr>
          <w:rFonts w:ascii="Times New Roman" w:hAnsi="Times New Roman"/>
          <w:spacing w:val="-1"/>
          <w:sz w:val="21"/>
          <w:szCs w:val="21"/>
        </w:rPr>
        <w:t>ei</w:t>
      </w:r>
      <w:r w:rsidRPr="00591854">
        <w:rPr>
          <w:rFonts w:ascii="Times New Roman" w:hAnsi="Times New Roman"/>
          <w:sz w:val="21"/>
          <w:szCs w:val="21"/>
        </w:rPr>
        <w:t>r</w:t>
      </w:r>
      <w:r w:rsidRPr="00591854">
        <w:rPr>
          <w:rFonts w:ascii="Times New Roman" w:hAnsi="Times New Roman"/>
          <w:spacing w:val="-3"/>
          <w:sz w:val="21"/>
          <w:szCs w:val="21"/>
        </w:rPr>
        <w:t xml:space="preserve"> </w:t>
      </w:r>
      <w:r w:rsidRPr="00591854">
        <w:rPr>
          <w:rFonts w:ascii="Times New Roman" w:hAnsi="Times New Roman"/>
          <w:spacing w:val="1"/>
          <w:sz w:val="21"/>
          <w:szCs w:val="21"/>
        </w:rPr>
        <w:t>s</w:t>
      </w:r>
      <w:r w:rsidRPr="00591854">
        <w:rPr>
          <w:rFonts w:ascii="Times New Roman" w:hAnsi="Times New Roman"/>
          <w:spacing w:val="2"/>
          <w:sz w:val="21"/>
          <w:szCs w:val="21"/>
        </w:rPr>
        <w:t>ta</w:t>
      </w:r>
      <w:r w:rsidRPr="00591854">
        <w:rPr>
          <w:rFonts w:ascii="Times New Roman" w:hAnsi="Times New Roman"/>
          <w:sz w:val="21"/>
          <w:szCs w:val="21"/>
        </w:rPr>
        <w:t>y</w:t>
      </w:r>
      <w:r w:rsidRPr="00591854">
        <w:rPr>
          <w:rFonts w:ascii="Times New Roman" w:hAnsi="Times New Roman"/>
          <w:spacing w:val="-6"/>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n</w:t>
      </w:r>
      <w:r w:rsidRPr="00591854">
        <w:rPr>
          <w:rFonts w:ascii="Times New Roman" w:hAnsi="Times New Roman"/>
          <w:spacing w:val="-2"/>
          <w:sz w:val="21"/>
          <w:szCs w:val="21"/>
        </w:rPr>
        <w:t xml:space="preserve"> </w:t>
      </w:r>
      <w:r w:rsidRPr="00591854">
        <w:rPr>
          <w:rFonts w:ascii="Times New Roman" w:hAnsi="Times New Roman"/>
          <w:spacing w:val="1"/>
          <w:sz w:val="21"/>
          <w:szCs w:val="21"/>
        </w:rPr>
        <w:t>t</w:t>
      </w:r>
      <w:r w:rsidRPr="00591854">
        <w:rPr>
          <w:rFonts w:ascii="Times New Roman" w:hAnsi="Times New Roman"/>
          <w:sz w:val="21"/>
          <w:szCs w:val="21"/>
        </w:rPr>
        <w:t xml:space="preserve">he </w:t>
      </w:r>
      <w:r w:rsidRPr="00591854">
        <w:rPr>
          <w:rFonts w:ascii="Times New Roman" w:hAnsi="Times New Roman"/>
          <w:spacing w:val="2"/>
          <w:sz w:val="21"/>
          <w:szCs w:val="21"/>
        </w:rPr>
        <w:t>U</w:t>
      </w:r>
      <w:r w:rsidRPr="00591854">
        <w:rPr>
          <w:rFonts w:ascii="Times New Roman" w:hAnsi="Times New Roman"/>
          <w:spacing w:val="-1"/>
          <w:sz w:val="21"/>
          <w:szCs w:val="21"/>
        </w:rPr>
        <w:t>K</w:t>
      </w:r>
      <w:r w:rsidRPr="00591854">
        <w:rPr>
          <w:rFonts w:ascii="Times New Roman" w:hAnsi="Times New Roman"/>
          <w:sz w:val="21"/>
          <w:szCs w:val="21"/>
        </w:rPr>
        <w:t>,</w:t>
      </w:r>
      <w:r w:rsidRPr="00591854">
        <w:rPr>
          <w:rFonts w:ascii="Times New Roman" w:hAnsi="Times New Roman"/>
          <w:spacing w:val="-3"/>
          <w:sz w:val="21"/>
          <w:szCs w:val="21"/>
        </w:rPr>
        <w:t xml:space="preserve"> </w:t>
      </w:r>
      <w:r>
        <w:rPr>
          <w:rFonts w:ascii="Times New Roman" w:hAnsi="Times New Roman"/>
          <w:b/>
          <w:spacing w:val="-3"/>
          <w:sz w:val="21"/>
          <w:szCs w:val="21"/>
        </w:rPr>
        <w:t xml:space="preserve">when produced in combination </w:t>
      </w:r>
      <w:r w:rsidRPr="00AD748B">
        <w:rPr>
          <w:rFonts w:ascii="Times New Roman" w:hAnsi="Times New Roman"/>
          <w:b/>
          <w:spacing w:val="-3"/>
          <w:sz w:val="21"/>
          <w:szCs w:val="21"/>
        </w:rPr>
        <w:t>with</w:t>
      </w:r>
      <w:r>
        <w:rPr>
          <w:rFonts w:ascii="Times New Roman" w:hAnsi="Times New Roman"/>
          <w:b/>
          <w:spacing w:val="-3"/>
          <w:sz w:val="21"/>
          <w:szCs w:val="21"/>
        </w:rPr>
        <w:t xml:space="preserve"> </w:t>
      </w:r>
      <w:r w:rsidRPr="00591854">
        <w:rPr>
          <w:rFonts w:ascii="Times New Roman" w:hAnsi="Times New Roman"/>
          <w:sz w:val="21"/>
          <w:szCs w:val="21"/>
        </w:rPr>
        <w:t>an</w:t>
      </w:r>
      <w:r w:rsidRPr="00591854">
        <w:rPr>
          <w:rFonts w:ascii="Times New Roman" w:hAnsi="Times New Roman"/>
          <w:spacing w:val="-3"/>
          <w:sz w:val="21"/>
          <w:szCs w:val="21"/>
        </w:rPr>
        <w:t xml:space="preserve"> </w:t>
      </w:r>
      <w:r w:rsidRPr="00591854">
        <w:rPr>
          <w:rFonts w:ascii="Times New Roman" w:hAnsi="Times New Roman"/>
          <w:sz w:val="21"/>
          <w:szCs w:val="21"/>
        </w:rPr>
        <w:t>o</w:t>
      </w:r>
      <w:r w:rsidRPr="00591854">
        <w:rPr>
          <w:rFonts w:ascii="Times New Roman" w:hAnsi="Times New Roman"/>
          <w:spacing w:val="1"/>
          <w:sz w:val="21"/>
          <w:szCs w:val="21"/>
        </w:rPr>
        <w:t>f</w:t>
      </w:r>
      <w:r w:rsidRPr="00591854">
        <w:rPr>
          <w:rFonts w:ascii="Times New Roman" w:hAnsi="Times New Roman"/>
          <w:spacing w:val="2"/>
          <w:sz w:val="21"/>
          <w:szCs w:val="21"/>
        </w:rPr>
        <w:t>f</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pacing w:val="-1"/>
          <w:sz w:val="21"/>
          <w:szCs w:val="21"/>
        </w:rPr>
        <w:t>i</w:t>
      </w:r>
      <w:r w:rsidRPr="00591854">
        <w:rPr>
          <w:rFonts w:ascii="Times New Roman" w:hAnsi="Times New Roman"/>
          <w:sz w:val="21"/>
          <w:szCs w:val="21"/>
        </w:rPr>
        <w:t>al</w:t>
      </w:r>
      <w:r w:rsidRPr="00591854">
        <w:rPr>
          <w:rFonts w:ascii="Times New Roman" w:hAnsi="Times New Roman"/>
          <w:spacing w:val="-6"/>
          <w:sz w:val="21"/>
          <w:szCs w:val="21"/>
        </w:rPr>
        <w:t xml:space="preserve"> </w:t>
      </w:r>
      <w:r w:rsidRPr="00591854">
        <w:rPr>
          <w:rFonts w:ascii="Times New Roman" w:hAnsi="Times New Roman"/>
          <w:sz w:val="21"/>
          <w:szCs w:val="21"/>
        </w:rPr>
        <w:t>d</w:t>
      </w:r>
      <w:r w:rsidRPr="00591854">
        <w:rPr>
          <w:rFonts w:ascii="Times New Roman" w:hAnsi="Times New Roman"/>
          <w:spacing w:val="-1"/>
          <w:sz w:val="21"/>
          <w:szCs w:val="21"/>
        </w:rPr>
        <w:t>o</w:t>
      </w:r>
      <w:r w:rsidRPr="00591854">
        <w:rPr>
          <w:rFonts w:ascii="Times New Roman" w:hAnsi="Times New Roman"/>
          <w:spacing w:val="1"/>
          <w:sz w:val="21"/>
          <w:szCs w:val="21"/>
        </w:rPr>
        <w:t>c</w:t>
      </w:r>
      <w:r w:rsidRPr="00591854">
        <w:rPr>
          <w:rFonts w:ascii="Times New Roman" w:hAnsi="Times New Roman"/>
          <w:sz w:val="21"/>
          <w:szCs w:val="21"/>
        </w:rPr>
        <w:t>u</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9"/>
          <w:sz w:val="21"/>
          <w:szCs w:val="21"/>
        </w:rPr>
        <w:t xml:space="preserve"> </w:t>
      </w:r>
      <w:r w:rsidRPr="00591854">
        <w:rPr>
          <w:rFonts w:ascii="Times New Roman" w:hAnsi="Times New Roman"/>
          <w:spacing w:val="-1"/>
          <w:sz w:val="21"/>
          <w:szCs w:val="21"/>
        </w:rPr>
        <w:t>g</w:t>
      </w:r>
      <w:r w:rsidRPr="00591854">
        <w:rPr>
          <w:rFonts w:ascii="Times New Roman" w:hAnsi="Times New Roman"/>
          <w:spacing w:val="1"/>
          <w:sz w:val="21"/>
          <w:szCs w:val="21"/>
        </w:rPr>
        <w:t>iv</w:t>
      </w:r>
      <w:r w:rsidRPr="00591854">
        <w:rPr>
          <w:rFonts w:ascii="Times New Roman" w:hAnsi="Times New Roman"/>
          <w:spacing w:val="-1"/>
          <w:sz w:val="21"/>
          <w:szCs w:val="21"/>
        </w:rPr>
        <w:t>i</w:t>
      </w:r>
      <w:r w:rsidRPr="00591854">
        <w:rPr>
          <w:rFonts w:ascii="Times New Roman" w:hAnsi="Times New Roman"/>
          <w:sz w:val="21"/>
          <w:szCs w:val="21"/>
        </w:rPr>
        <w:t>ng</w:t>
      </w:r>
      <w:r w:rsidRPr="00591854">
        <w:rPr>
          <w:rFonts w:ascii="Times New Roman" w:hAnsi="Times New Roman"/>
          <w:spacing w:val="-4"/>
          <w:sz w:val="21"/>
          <w:szCs w:val="21"/>
        </w:rPr>
        <w:t xml:space="preserve"> </w:t>
      </w:r>
      <w:r w:rsidRPr="00591854">
        <w:rPr>
          <w:rFonts w:ascii="Times New Roman" w:hAnsi="Times New Roman"/>
          <w:sz w:val="21"/>
          <w:szCs w:val="21"/>
        </w:rPr>
        <w:t>t</w:t>
      </w:r>
      <w:r w:rsidRPr="00591854">
        <w:rPr>
          <w:rFonts w:ascii="Times New Roman" w:hAnsi="Times New Roman"/>
          <w:spacing w:val="-1"/>
          <w:sz w:val="21"/>
          <w:szCs w:val="21"/>
        </w:rPr>
        <w:t>h</w:t>
      </w:r>
      <w:r w:rsidRPr="00591854">
        <w:rPr>
          <w:rFonts w:ascii="Times New Roman" w:hAnsi="Times New Roman"/>
          <w:sz w:val="21"/>
          <w:szCs w:val="21"/>
        </w:rPr>
        <w:t>e p</w:t>
      </w:r>
      <w:r w:rsidRPr="00591854">
        <w:rPr>
          <w:rFonts w:ascii="Times New Roman" w:hAnsi="Times New Roman"/>
          <w:spacing w:val="-1"/>
          <w:sz w:val="21"/>
          <w:szCs w:val="21"/>
        </w:rPr>
        <w:t>e</w:t>
      </w:r>
      <w:r w:rsidRPr="00591854">
        <w:rPr>
          <w:rFonts w:ascii="Times New Roman" w:hAnsi="Times New Roman"/>
          <w:spacing w:val="1"/>
          <w:sz w:val="21"/>
          <w:szCs w:val="21"/>
        </w:rPr>
        <w:t>rs</w:t>
      </w:r>
      <w:r w:rsidRPr="00591854">
        <w:rPr>
          <w:rFonts w:ascii="Times New Roman" w:hAnsi="Times New Roman"/>
          <w:sz w:val="21"/>
          <w:szCs w:val="21"/>
        </w:rPr>
        <w:t>o</w:t>
      </w:r>
      <w:r w:rsidRPr="00591854">
        <w:rPr>
          <w:rFonts w:ascii="Times New Roman" w:hAnsi="Times New Roman"/>
          <w:spacing w:val="-1"/>
          <w:sz w:val="21"/>
          <w:szCs w:val="21"/>
        </w:rPr>
        <w:t>n’</w:t>
      </w:r>
      <w:r w:rsidRPr="00591854">
        <w:rPr>
          <w:rFonts w:ascii="Times New Roman" w:hAnsi="Times New Roman"/>
          <w:sz w:val="21"/>
          <w:szCs w:val="21"/>
        </w:rPr>
        <w:t>s</w:t>
      </w:r>
      <w:r w:rsidRPr="00591854">
        <w:rPr>
          <w:rFonts w:ascii="Times New Roman" w:hAnsi="Times New Roman"/>
          <w:spacing w:val="-5"/>
          <w:sz w:val="21"/>
          <w:szCs w:val="21"/>
        </w:rPr>
        <w:t xml:space="preserve"> </w:t>
      </w:r>
      <w:r w:rsidRPr="00591854">
        <w:rPr>
          <w:rFonts w:ascii="Times New Roman" w:hAnsi="Times New Roman"/>
          <w:sz w:val="21"/>
          <w:szCs w:val="21"/>
        </w:rPr>
        <w:t>p</w:t>
      </w:r>
      <w:r w:rsidRPr="00591854">
        <w:rPr>
          <w:rFonts w:ascii="Times New Roman" w:hAnsi="Times New Roman"/>
          <w:spacing w:val="-1"/>
          <w:sz w:val="21"/>
          <w:szCs w:val="21"/>
        </w:rPr>
        <w:t>e</w:t>
      </w:r>
      <w:r w:rsidRPr="00591854">
        <w:rPr>
          <w:rFonts w:ascii="Times New Roman" w:hAnsi="Times New Roman"/>
          <w:spacing w:val="1"/>
          <w:sz w:val="21"/>
          <w:szCs w:val="21"/>
        </w:rPr>
        <w:t>r</w:t>
      </w:r>
      <w:r w:rsidRPr="00591854">
        <w:rPr>
          <w:rFonts w:ascii="Times New Roman" w:hAnsi="Times New Roman"/>
          <w:spacing w:val="4"/>
          <w:sz w:val="21"/>
          <w:szCs w:val="21"/>
        </w:rPr>
        <w:t>m</w:t>
      </w:r>
      <w:r w:rsidRPr="00591854">
        <w:rPr>
          <w:rFonts w:ascii="Times New Roman" w:hAnsi="Times New Roman"/>
          <w:sz w:val="21"/>
          <w:szCs w:val="21"/>
        </w:rPr>
        <w:t>a</w:t>
      </w:r>
      <w:r w:rsidRPr="00591854">
        <w:rPr>
          <w:rFonts w:ascii="Times New Roman" w:hAnsi="Times New Roman"/>
          <w:spacing w:val="-1"/>
          <w:sz w:val="21"/>
          <w:szCs w:val="21"/>
        </w:rPr>
        <w:t>n</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10"/>
          <w:sz w:val="21"/>
          <w:szCs w:val="21"/>
        </w:rPr>
        <w:t xml:space="preserve"> </w:t>
      </w:r>
      <w:r w:rsidRPr="00591854">
        <w:rPr>
          <w:rFonts w:ascii="Times New Roman" w:hAnsi="Times New Roman"/>
          <w:sz w:val="21"/>
          <w:szCs w:val="21"/>
        </w:rPr>
        <w:t>Na</w:t>
      </w:r>
      <w:r w:rsidRPr="00591854">
        <w:rPr>
          <w:rFonts w:ascii="Times New Roman" w:hAnsi="Times New Roman"/>
          <w:spacing w:val="1"/>
          <w:sz w:val="21"/>
          <w:szCs w:val="21"/>
        </w:rPr>
        <w:t>t</w:t>
      </w:r>
      <w:r w:rsidRPr="00591854">
        <w:rPr>
          <w:rFonts w:ascii="Times New Roman" w:hAnsi="Times New Roman"/>
          <w:spacing w:val="-1"/>
          <w:sz w:val="21"/>
          <w:szCs w:val="21"/>
        </w:rPr>
        <w:t>i</w:t>
      </w:r>
      <w:r w:rsidRPr="00591854">
        <w:rPr>
          <w:rFonts w:ascii="Times New Roman" w:hAnsi="Times New Roman"/>
          <w:spacing w:val="2"/>
          <w:sz w:val="21"/>
          <w:szCs w:val="21"/>
        </w:rPr>
        <w:t>on</w:t>
      </w:r>
      <w:r w:rsidRPr="00591854">
        <w:rPr>
          <w:rFonts w:ascii="Times New Roman" w:hAnsi="Times New Roman"/>
          <w:sz w:val="21"/>
          <w:szCs w:val="21"/>
        </w:rPr>
        <w:t>al</w:t>
      </w:r>
      <w:r w:rsidRPr="00591854">
        <w:rPr>
          <w:rFonts w:ascii="Times New Roman" w:hAnsi="Times New Roman"/>
          <w:spacing w:val="-8"/>
          <w:sz w:val="21"/>
          <w:szCs w:val="21"/>
        </w:rPr>
        <w:t xml:space="preserve"> </w:t>
      </w:r>
      <w:r w:rsidRPr="00591854">
        <w:rPr>
          <w:rFonts w:ascii="Times New Roman" w:hAnsi="Times New Roman"/>
          <w:spacing w:val="2"/>
          <w:sz w:val="21"/>
          <w:szCs w:val="21"/>
        </w:rPr>
        <w:t>I</w:t>
      </w:r>
      <w:r w:rsidRPr="00591854">
        <w:rPr>
          <w:rFonts w:ascii="Times New Roman" w:hAnsi="Times New Roman"/>
          <w:sz w:val="21"/>
          <w:szCs w:val="21"/>
        </w:rPr>
        <w:t>n</w:t>
      </w:r>
      <w:r w:rsidRPr="00591854">
        <w:rPr>
          <w:rFonts w:ascii="Times New Roman" w:hAnsi="Times New Roman"/>
          <w:spacing w:val="1"/>
          <w:sz w:val="21"/>
          <w:szCs w:val="21"/>
        </w:rPr>
        <w:t>s</w:t>
      </w:r>
      <w:r w:rsidRPr="00591854">
        <w:rPr>
          <w:rFonts w:ascii="Times New Roman" w:hAnsi="Times New Roman"/>
          <w:sz w:val="21"/>
          <w:szCs w:val="21"/>
        </w:rPr>
        <w:t>uran</w:t>
      </w:r>
      <w:r w:rsidRPr="00591854">
        <w:rPr>
          <w:rFonts w:ascii="Times New Roman" w:hAnsi="Times New Roman"/>
          <w:spacing w:val="1"/>
          <w:sz w:val="21"/>
          <w:szCs w:val="21"/>
        </w:rPr>
        <w:t>c</w:t>
      </w:r>
      <w:r w:rsidRPr="00591854">
        <w:rPr>
          <w:rFonts w:ascii="Times New Roman" w:hAnsi="Times New Roman"/>
          <w:sz w:val="21"/>
          <w:szCs w:val="21"/>
        </w:rPr>
        <w:t>e</w:t>
      </w:r>
      <w:r w:rsidRPr="00591854">
        <w:rPr>
          <w:rFonts w:ascii="Times New Roman" w:hAnsi="Times New Roman"/>
          <w:spacing w:val="-7"/>
          <w:sz w:val="21"/>
          <w:szCs w:val="21"/>
        </w:rPr>
        <w:t xml:space="preserve"> </w:t>
      </w:r>
      <w:r w:rsidRPr="00591854">
        <w:rPr>
          <w:rFonts w:ascii="Times New Roman" w:hAnsi="Times New Roman"/>
          <w:sz w:val="21"/>
          <w:szCs w:val="21"/>
        </w:rPr>
        <w:t>n</w:t>
      </w:r>
      <w:r w:rsidRPr="00591854">
        <w:rPr>
          <w:rFonts w:ascii="Times New Roman" w:hAnsi="Times New Roman"/>
          <w:spacing w:val="-1"/>
          <w:sz w:val="21"/>
          <w:szCs w:val="21"/>
        </w:rPr>
        <w:t>u</w:t>
      </w:r>
      <w:r w:rsidRPr="00591854">
        <w:rPr>
          <w:rFonts w:ascii="Times New Roman" w:hAnsi="Times New Roman"/>
          <w:spacing w:val="4"/>
          <w:sz w:val="21"/>
          <w:szCs w:val="21"/>
        </w:rPr>
        <w:t>m</w:t>
      </w:r>
      <w:r w:rsidRPr="00591854">
        <w:rPr>
          <w:rFonts w:ascii="Times New Roman" w:hAnsi="Times New Roman"/>
          <w:sz w:val="21"/>
          <w:szCs w:val="21"/>
        </w:rPr>
        <w:t>b</w:t>
      </w:r>
      <w:r w:rsidRPr="00591854">
        <w:rPr>
          <w:rFonts w:ascii="Times New Roman" w:hAnsi="Times New Roman"/>
          <w:spacing w:val="-1"/>
          <w:sz w:val="21"/>
          <w:szCs w:val="21"/>
        </w:rPr>
        <w:t>e</w:t>
      </w:r>
      <w:r w:rsidRPr="00591854">
        <w:rPr>
          <w:rFonts w:ascii="Times New Roman" w:hAnsi="Times New Roman"/>
          <w:sz w:val="21"/>
          <w:szCs w:val="21"/>
        </w:rPr>
        <w:t>r</w:t>
      </w:r>
      <w:r w:rsidRPr="00591854">
        <w:rPr>
          <w:rFonts w:ascii="Times New Roman" w:hAnsi="Times New Roman"/>
          <w:spacing w:val="-6"/>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n</w:t>
      </w:r>
      <w:r w:rsidRPr="00591854">
        <w:rPr>
          <w:rFonts w:ascii="Times New Roman" w:hAnsi="Times New Roman"/>
          <w:sz w:val="21"/>
          <w:szCs w:val="21"/>
        </w:rPr>
        <w:t>d</w:t>
      </w:r>
      <w:r w:rsidRPr="00591854">
        <w:rPr>
          <w:rFonts w:ascii="Times New Roman" w:hAnsi="Times New Roman"/>
          <w:spacing w:val="-3"/>
          <w:sz w:val="21"/>
          <w:szCs w:val="21"/>
        </w:rPr>
        <w:t xml:space="preserve"> </w:t>
      </w:r>
      <w:r w:rsidRPr="00591854">
        <w:rPr>
          <w:rFonts w:ascii="Times New Roman" w:hAnsi="Times New Roman"/>
          <w:spacing w:val="1"/>
          <w:sz w:val="21"/>
          <w:szCs w:val="21"/>
        </w:rPr>
        <w:t>t</w:t>
      </w:r>
      <w:r w:rsidRPr="00591854">
        <w:rPr>
          <w:rFonts w:ascii="Times New Roman" w:hAnsi="Times New Roman"/>
          <w:spacing w:val="2"/>
          <w:sz w:val="21"/>
          <w:szCs w:val="21"/>
        </w:rPr>
        <w:t>h</w:t>
      </w:r>
      <w:r w:rsidRPr="00591854">
        <w:rPr>
          <w:rFonts w:ascii="Times New Roman" w:hAnsi="Times New Roman"/>
          <w:sz w:val="21"/>
          <w:szCs w:val="21"/>
        </w:rPr>
        <w:t>e</w:t>
      </w:r>
      <w:r w:rsidRPr="00591854">
        <w:rPr>
          <w:rFonts w:ascii="Times New Roman" w:hAnsi="Times New Roman"/>
          <w:spacing w:val="-1"/>
          <w:sz w:val="21"/>
          <w:szCs w:val="21"/>
        </w:rPr>
        <w:t>i</w:t>
      </w:r>
      <w:r w:rsidRPr="00591854">
        <w:rPr>
          <w:rFonts w:ascii="Times New Roman" w:hAnsi="Times New Roman"/>
          <w:sz w:val="21"/>
          <w:szCs w:val="21"/>
        </w:rPr>
        <w:t>r</w:t>
      </w:r>
      <w:r w:rsidRPr="00591854">
        <w:rPr>
          <w:rFonts w:ascii="Times New Roman" w:hAnsi="Times New Roman"/>
          <w:spacing w:val="-3"/>
          <w:sz w:val="21"/>
          <w:szCs w:val="21"/>
        </w:rPr>
        <w:t xml:space="preserve"> </w:t>
      </w:r>
      <w:r w:rsidRPr="00591854">
        <w:rPr>
          <w:rFonts w:ascii="Times New Roman" w:hAnsi="Times New Roman"/>
          <w:sz w:val="21"/>
          <w:szCs w:val="21"/>
        </w:rPr>
        <w:t>n</w:t>
      </w:r>
      <w:r w:rsidRPr="00591854">
        <w:rPr>
          <w:rFonts w:ascii="Times New Roman" w:hAnsi="Times New Roman"/>
          <w:spacing w:val="-1"/>
          <w:sz w:val="21"/>
          <w:szCs w:val="21"/>
        </w:rPr>
        <w:t>a</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5"/>
          <w:sz w:val="21"/>
          <w:szCs w:val="21"/>
        </w:rPr>
        <w:t xml:space="preserve"> </w:t>
      </w:r>
      <w:r w:rsidRPr="00591854">
        <w:rPr>
          <w:rFonts w:ascii="Times New Roman" w:hAnsi="Times New Roman"/>
          <w:spacing w:val="-2"/>
          <w:sz w:val="21"/>
          <w:szCs w:val="21"/>
        </w:rPr>
        <w:t>i</w:t>
      </w:r>
      <w:r w:rsidRPr="00591854">
        <w:rPr>
          <w:rFonts w:ascii="Times New Roman" w:hAnsi="Times New Roman"/>
          <w:spacing w:val="1"/>
          <w:sz w:val="21"/>
          <w:szCs w:val="21"/>
        </w:rPr>
        <w:t>ss</w:t>
      </w:r>
      <w:r w:rsidRPr="00591854">
        <w:rPr>
          <w:rFonts w:ascii="Times New Roman" w:hAnsi="Times New Roman"/>
          <w:sz w:val="21"/>
          <w:szCs w:val="21"/>
        </w:rPr>
        <w:t>u</w:t>
      </w:r>
      <w:r w:rsidRPr="00591854">
        <w:rPr>
          <w:rFonts w:ascii="Times New Roman" w:hAnsi="Times New Roman"/>
          <w:spacing w:val="-1"/>
          <w:sz w:val="21"/>
          <w:szCs w:val="21"/>
        </w:rPr>
        <w:t>e</w:t>
      </w:r>
      <w:r w:rsidRPr="00591854">
        <w:rPr>
          <w:rFonts w:ascii="Times New Roman" w:hAnsi="Times New Roman"/>
          <w:sz w:val="21"/>
          <w:szCs w:val="21"/>
        </w:rPr>
        <w:t>d</w:t>
      </w:r>
      <w:r w:rsidRPr="00591854">
        <w:rPr>
          <w:rFonts w:ascii="Times New Roman" w:hAnsi="Times New Roman"/>
          <w:spacing w:val="-4"/>
          <w:sz w:val="21"/>
          <w:szCs w:val="21"/>
        </w:rPr>
        <w:t xml:space="preserve"> </w:t>
      </w:r>
      <w:r w:rsidRPr="00591854">
        <w:rPr>
          <w:rFonts w:ascii="Times New Roman" w:hAnsi="Times New Roman"/>
          <w:spacing w:val="2"/>
          <w:sz w:val="21"/>
          <w:szCs w:val="21"/>
        </w:rPr>
        <w:t>b</w:t>
      </w:r>
      <w:r w:rsidRPr="00591854">
        <w:rPr>
          <w:rFonts w:ascii="Times New Roman" w:hAnsi="Times New Roman"/>
          <w:sz w:val="21"/>
          <w:szCs w:val="21"/>
        </w:rPr>
        <w:t>y</w:t>
      </w:r>
      <w:r w:rsidRPr="00591854">
        <w:rPr>
          <w:rFonts w:ascii="Times New Roman" w:hAnsi="Times New Roman"/>
          <w:spacing w:val="-4"/>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 xml:space="preserve"> </w:t>
      </w:r>
      <w:r w:rsidRPr="00591854">
        <w:rPr>
          <w:rFonts w:ascii="Times New Roman" w:hAnsi="Times New Roman"/>
          <w:sz w:val="21"/>
          <w:szCs w:val="21"/>
        </w:rPr>
        <w:t>G</w:t>
      </w:r>
      <w:r w:rsidRPr="00591854">
        <w:rPr>
          <w:rFonts w:ascii="Times New Roman" w:hAnsi="Times New Roman"/>
          <w:spacing w:val="2"/>
          <w:sz w:val="21"/>
          <w:szCs w:val="21"/>
        </w:rPr>
        <w:t>o</w:t>
      </w:r>
      <w:r w:rsidRPr="00591854">
        <w:rPr>
          <w:rFonts w:ascii="Times New Roman" w:hAnsi="Times New Roman"/>
          <w:spacing w:val="-1"/>
          <w:sz w:val="21"/>
          <w:szCs w:val="21"/>
        </w:rPr>
        <w:t>v</w:t>
      </w:r>
      <w:r w:rsidRPr="00591854">
        <w:rPr>
          <w:rFonts w:ascii="Times New Roman" w:hAnsi="Times New Roman"/>
          <w:sz w:val="21"/>
          <w:szCs w:val="21"/>
        </w:rPr>
        <w:t>e</w:t>
      </w:r>
      <w:r w:rsidRPr="00591854">
        <w:rPr>
          <w:rFonts w:ascii="Times New Roman" w:hAnsi="Times New Roman"/>
          <w:spacing w:val="3"/>
          <w:sz w:val="21"/>
          <w:szCs w:val="21"/>
        </w:rPr>
        <w:t>r</w:t>
      </w:r>
      <w:r w:rsidRPr="00591854">
        <w:rPr>
          <w:rFonts w:ascii="Times New Roman" w:hAnsi="Times New Roman"/>
          <w:sz w:val="21"/>
          <w:szCs w:val="21"/>
        </w:rPr>
        <w:t>n</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 a</w:t>
      </w:r>
      <w:r w:rsidRPr="00591854">
        <w:rPr>
          <w:rFonts w:ascii="Times New Roman" w:hAnsi="Times New Roman"/>
          <w:spacing w:val="-1"/>
          <w:sz w:val="21"/>
          <w:szCs w:val="21"/>
        </w:rPr>
        <w:t>g</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pacing w:val="6"/>
          <w:sz w:val="21"/>
          <w:szCs w:val="21"/>
        </w:rPr>
        <w:t>c</w:t>
      </w:r>
      <w:r w:rsidRPr="00591854">
        <w:rPr>
          <w:rFonts w:ascii="Times New Roman" w:hAnsi="Times New Roman"/>
          <w:sz w:val="21"/>
          <w:szCs w:val="21"/>
        </w:rPr>
        <w:t>y</w:t>
      </w:r>
      <w:r w:rsidRPr="00591854">
        <w:rPr>
          <w:rFonts w:ascii="Times New Roman" w:hAnsi="Times New Roman"/>
          <w:spacing w:val="-10"/>
          <w:sz w:val="21"/>
          <w:szCs w:val="21"/>
        </w:rPr>
        <w:t xml:space="preserve"> </w:t>
      </w:r>
      <w:r w:rsidRPr="00591854">
        <w:rPr>
          <w:rFonts w:ascii="Times New Roman" w:hAnsi="Times New Roman"/>
          <w:sz w:val="21"/>
          <w:szCs w:val="21"/>
        </w:rPr>
        <w:t>or</w:t>
      </w:r>
      <w:r w:rsidRPr="00591854">
        <w:rPr>
          <w:rFonts w:ascii="Times New Roman" w:hAnsi="Times New Roman"/>
          <w:spacing w:val="-2"/>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 xml:space="preserve"> </w:t>
      </w:r>
      <w:r w:rsidRPr="00591854">
        <w:rPr>
          <w:rFonts w:ascii="Times New Roman" w:hAnsi="Times New Roman"/>
          <w:sz w:val="21"/>
          <w:szCs w:val="21"/>
        </w:rPr>
        <w:t>pr</w:t>
      </w:r>
      <w:r w:rsidRPr="00591854">
        <w:rPr>
          <w:rFonts w:ascii="Times New Roman" w:hAnsi="Times New Roman"/>
          <w:spacing w:val="2"/>
          <w:sz w:val="21"/>
          <w:szCs w:val="21"/>
        </w:rPr>
        <w:t>e</w:t>
      </w:r>
      <w:r w:rsidRPr="00591854">
        <w:rPr>
          <w:rFonts w:ascii="Times New Roman" w:hAnsi="Times New Roman"/>
          <w:spacing w:val="-1"/>
          <w:sz w:val="21"/>
          <w:szCs w:val="21"/>
        </w:rPr>
        <w:t>v</w:t>
      </w:r>
      <w:r w:rsidRPr="00591854">
        <w:rPr>
          <w:rFonts w:ascii="Times New Roman" w:hAnsi="Times New Roman"/>
          <w:spacing w:val="1"/>
          <w:sz w:val="21"/>
          <w:szCs w:val="21"/>
        </w:rPr>
        <w:t>i</w:t>
      </w:r>
      <w:r w:rsidRPr="00591854">
        <w:rPr>
          <w:rFonts w:ascii="Times New Roman" w:hAnsi="Times New Roman"/>
          <w:sz w:val="21"/>
          <w:szCs w:val="21"/>
        </w:rPr>
        <w:t>o</w:t>
      </w:r>
      <w:r w:rsidRPr="00591854">
        <w:rPr>
          <w:rFonts w:ascii="Times New Roman" w:hAnsi="Times New Roman"/>
          <w:spacing w:val="-1"/>
          <w:sz w:val="21"/>
          <w:szCs w:val="21"/>
        </w:rPr>
        <w:t>u</w:t>
      </w:r>
      <w:r w:rsidRPr="00591854">
        <w:rPr>
          <w:rFonts w:ascii="Times New Roman" w:hAnsi="Times New Roman"/>
          <w:sz w:val="21"/>
          <w:szCs w:val="21"/>
        </w:rPr>
        <w:t>s</w:t>
      </w:r>
      <w:r w:rsidRPr="00591854">
        <w:rPr>
          <w:rFonts w:ascii="Times New Roman" w:hAnsi="Times New Roman"/>
          <w:spacing w:val="-7"/>
          <w:sz w:val="21"/>
          <w:szCs w:val="21"/>
        </w:rPr>
        <w:t xml:space="preserve"> </w:t>
      </w:r>
      <w:r w:rsidRPr="00591854">
        <w:rPr>
          <w:rFonts w:ascii="Times New Roman" w:hAnsi="Times New Roman"/>
          <w:sz w:val="21"/>
          <w:szCs w:val="21"/>
        </w:rPr>
        <w:t>e</w:t>
      </w:r>
      <w:r w:rsidRPr="00591854">
        <w:rPr>
          <w:rFonts w:ascii="Times New Roman" w:hAnsi="Times New Roman"/>
          <w:spacing w:val="4"/>
          <w:sz w:val="21"/>
          <w:szCs w:val="21"/>
        </w:rPr>
        <w:t>m</w:t>
      </w:r>
      <w:r w:rsidRPr="00591854">
        <w:rPr>
          <w:rFonts w:ascii="Times New Roman" w:hAnsi="Times New Roman"/>
          <w:sz w:val="21"/>
          <w:szCs w:val="21"/>
        </w:rPr>
        <w:t>p</w:t>
      </w:r>
      <w:r w:rsidRPr="00591854">
        <w:rPr>
          <w:rFonts w:ascii="Times New Roman" w:hAnsi="Times New Roman"/>
          <w:spacing w:val="-1"/>
          <w:sz w:val="21"/>
          <w:szCs w:val="21"/>
        </w:rPr>
        <w:t>l</w:t>
      </w:r>
      <w:r w:rsidRPr="00591854">
        <w:rPr>
          <w:rFonts w:ascii="Times New Roman" w:hAnsi="Times New Roman"/>
          <w:spacing w:val="2"/>
          <w:sz w:val="21"/>
          <w:szCs w:val="21"/>
        </w:rPr>
        <w:t>o</w:t>
      </w:r>
      <w:r w:rsidRPr="00591854">
        <w:rPr>
          <w:rFonts w:ascii="Times New Roman" w:hAnsi="Times New Roman"/>
          <w:spacing w:val="-4"/>
          <w:sz w:val="21"/>
          <w:szCs w:val="21"/>
        </w:rPr>
        <w:t>y</w:t>
      </w:r>
      <w:r w:rsidRPr="00591854">
        <w:rPr>
          <w:rFonts w:ascii="Times New Roman" w:hAnsi="Times New Roman"/>
          <w:sz w:val="21"/>
          <w:szCs w:val="21"/>
        </w:rPr>
        <w:t>er.</w:t>
      </w:r>
    </w:p>
    <w:p w:rsidR="005032DF" w:rsidRPr="00591854" w:rsidRDefault="005032DF" w:rsidP="005032DF">
      <w:pPr>
        <w:pStyle w:val="ListParagraph"/>
        <w:rPr>
          <w:rFonts w:ascii="Times New Roman" w:hAnsi="Times New Roman"/>
          <w:sz w:val="21"/>
          <w:szCs w:val="21"/>
        </w:rPr>
      </w:pPr>
    </w:p>
    <w:p w:rsidR="005032DF" w:rsidRPr="00591854" w:rsidRDefault="005032DF" w:rsidP="005032DF">
      <w:pPr>
        <w:pStyle w:val="ListParagraph"/>
        <w:numPr>
          <w:ilvl w:val="0"/>
          <w:numId w:val="44"/>
        </w:numPr>
        <w:spacing w:after="200" w:line="276" w:lineRule="auto"/>
        <w:contextualSpacing/>
        <w:rPr>
          <w:rFonts w:ascii="Times New Roman" w:hAnsi="Times New Roman"/>
          <w:sz w:val="21"/>
          <w:szCs w:val="21"/>
        </w:rPr>
      </w:pPr>
      <w:r w:rsidRPr="00591854">
        <w:rPr>
          <w:rFonts w:ascii="Times New Roman" w:hAnsi="Times New Roman"/>
          <w:sz w:val="21"/>
          <w:szCs w:val="21"/>
        </w:rPr>
        <w:t>A</w:t>
      </w:r>
      <w:r w:rsidRPr="00591854">
        <w:rPr>
          <w:rFonts w:ascii="Times New Roman" w:hAnsi="Times New Roman"/>
          <w:spacing w:val="-2"/>
          <w:sz w:val="21"/>
          <w:szCs w:val="21"/>
        </w:rPr>
        <w:t xml:space="preserve"> </w:t>
      </w:r>
      <w:r w:rsidRPr="00591854">
        <w:rPr>
          <w:rFonts w:ascii="Times New Roman" w:hAnsi="Times New Roman"/>
          <w:b/>
          <w:spacing w:val="1"/>
          <w:sz w:val="21"/>
          <w:szCs w:val="21"/>
        </w:rPr>
        <w:t>f</w:t>
      </w:r>
      <w:r w:rsidRPr="00591854">
        <w:rPr>
          <w:rFonts w:ascii="Times New Roman" w:hAnsi="Times New Roman"/>
          <w:b/>
          <w:sz w:val="21"/>
          <w:szCs w:val="21"/>
        </w:rPr>
        <w:t>ull</w:t>
      </w:r>
      <w:r w:rsidRPr="00591854">
        <w:rPr>
          <w:rFonts w:ascii="Times New Roman" w:hAnsi="Times New Roman"/>
          <w:b/>
          <w:spacing w:val="-3"/>
          <w:sz w:val="21"/>
          <w:szCs w:val="21"/>
        </w:rPr>
        <w:t xml:space="preserve"> </w:t>
      </w:r>
      <w:r w:rsidRPr="00591854">
        <w:rPr>
          <w:rFonts w:ascii="Times New Roman" w:hAnsi="Times New Roman"/>
          <w:spacing w:val="2"/>
          <w:sz w:val="21"/>
          <w:szCs w:val="21"/>
        </w:rPr>
        <w:t>b</w:t>
      </w:r>
      <w:r w:rsidRPr="00591854">
        <w:rPr>
          <w:rFonts w:ascii="Times New Roman" w:hAnsi="Times New Roman"/>
          <w:spacing w:val="-1"/>
          <w:sz w:val="21"/>
          <w:szCs w:val="21"/>
        </w:rPr>
        <w:t>i</w:t>
      </w:r>
      <w:r w:rsidRPr="00591854">
        <w:rPr>
          <w:rFonts w:ascii="Times New Roman" w:hAnsi="Times New Roman"/>
          <w:spacing w:val="1"/>
          <w:sz w:val="21"/>
          <w:szCs w:val="21"/>
        </w:rPr>
        <w:t>r</w:t>
      </w:r>
      <w:r w:rsidRPr="00591854">
        <w:rPr>
          <w:rFonts w:ascii="Times New Roman" w:hAnsi="Times New Roman"/>
          <w:sz w:val="21"/>
          <w:szCs w:val="21"/>
        </w:rPr>
        <w:t>th</w:t>
      </w:r>
      <w:r w:rsidRPr="00591854">
        <w:rPr>
          <w:rFonts w:ascii="Times New Roman" w:hAnsi="Times New Roman"/>
          <w:spacing w:val="-5"/>
          <w:sz w:val="21"/>
          <w:szCs w:val="21"/>
        </w:rPr>
        <w:t xml:space="preserve"> </w:t>
      </w:r>
      <w:r w:rsidRPr="00591854">
        <w:rPr>
          <w:rFonts w:ascii="Times New Roman" w:hAnsi="Times New Roman"/>
          <w:sz w:val="21"/>
          <w:szCs w:val="21"/>
        </w:rPr>
        <w:t>or</w:t>
      </w:r>
      <w:r w:rsidRPr="00591854">
        <w:rPr>
          <w:rFonts w:ascii="Times New Roman" w:hAnsi="Times New Roman"/>
          <w:spacing w:val="1"/>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d</w:t>
      </w:r>
      <w:r w:rsidRPr="00591854">
        <w:rPr>
          <w:rFonts w:ascii="Times New Roman" w:hAnsi="Times New Roman"/>
          <w:spacing w:val="2"/>
          <w:sz w:val="21"/>
          <w:szCs w:val="21"/>
        </w:rPr>
        <w:t>o</w:t>
      </w:r>
      <w:r w:rsidRPr="00591854">
        <w:rPr>
          <w:rFonts w:ascii="Times New Roman" w:hAnsi="Times New Roman"/>
          <w:sz w:val="21"/>
          <w:szCs w:val="21"/>
        </w:rPr>
        <w:t>pt</w:t>
      </w:r>
      <w:r w:rsidRPr="00591854">
        <w:rPr>
          <w:rFonts w:ascii="Times New Roman" w:hAnsi="Times New Roman"/>
          <w:spacing w:val="1"/>
          <w:sz w:val="21"/>
          <w:szCs w:val="21"/>
        </w:rPr>
        <w:t>i</w:t>
      </w:r>
      <w:r w:rsidRPr="00591854">
        <w:rPr>
          <w:rFonts w:ascii="Times New Roman" w:hAnsi="Times New Roman"/>
          <w:sz w:val="21"/>
          <w:szCs w:val="21"/>
        </w:rPr>
        <w:t>on</w:t>
      </w:r>
      <w:r w:rsidRPr="00591854">
        <w:rPr>
          <w:rFonts w:ascii="Times New Roman" w:hAnsi="Times New Roman"/>
          <w:spacing w:val="-9"/>
          <w:sz w:val="21"/>
          <w:szCs w:val="21"/>
        </w:rPr>
        <w:t xml:space="preserve"> </w:t>
      </w:r>
      <w:r w:rsidRPr="00591854">
        <w:rPr>
          <w:rFonts w:ascii="Times New Roman" w:hAnsi="Times New Roman"/>
          <w:spacing w:val="1"/>
          <w:sz w:val="21"/>
          <w:szCs w:val="21"/>
        </w:rPr>
        <w:t>c</w:t>
      </w:r>
      <w:r w:rsidRPr="00591854">
        <w:rPr>
          <w:rFonts w:ascii="Times New Roman" w:hAnsi="Times New Roman"/>
          <w:sz w:val="21"/>
          <w:szCs w:val="21"/>
        </w:rPr>
        <w:t>er</w:t>
      </w:r>
      <w:r w:rsidRPr="00591854">
        <w:rPr>
          <w:rFonts w:ascii="Times New Roman" w:hAnsi="Times New Roman"/>
          <w:spacing w:val="3"/>
          <w:sz w:val="21"/>
          <w:szCs w:val="21"/>
        </w:rPr>
        <w:t>t</w:t>
      </w:r>
      <w:r w:rsidRPr="00591854">
        <w:rPr>
          <w:rFonts w:ascii="Times New Roman" w:hAnsi="Times New Roman"/>
          <w:spacing w:val="1"/>
          <w:sz w:val="21"/>
          <w:szCs w:val="21"/>
        </w:rPr>
        <w:t>i</w:t>
      </w:r>
      <w:r w:rsidRPr="00591854">
        <w:rPr>
          <w:rFonts w:ascii="Times New Roman" w:hAnsi="Times New Roman"/>
          <w:spacing w:val="2"/>
          <w:sz w:val="21"/>
          <w:szCs w:val="21"/>
        </w:rPr>
        <w:t>f</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z w:val="21"/>
          <w:szCs w:val="21"/>
        </w:rPr>
        <w:t>ate</w:t>
      </w:r>
      <w:r w:rsidRPr="00591854">
        <w:rPr>
          <w:rFonts w:ascii="Times New Roman" w:hAnsi="Times New Roman"/>
          <w:spacing w:val="-10"/>
          <w:sz w:val="21"/>
          <w:szCs w:val="21"/>
        </w:rPr>
        <w:t xml:space="preserve"> </w:t>
      </w:r>
      <w:r w:rsidRPr="00591854">
        <w:rPr>
          <w:rFonts w:ascii="Times New Roman" w:hAnsi="Times New Roman"/>
          <w:spacing w:val="-1"/>
          <w:sz w:val="21"/>
          <w:szCs w:val="21"/>
        </w:rPr>
        <w:t>i</w:t>
      </w:r>
      <w:r w:rsidRPr="00591854">
        <w:rPr>
          <w:rFonts w:ascii="Times New Roman" w:hAnsi="Times New Roman"/>
          <w:spacing w:val="1"/>
          <w:sz w:val="21"/>
          <w:szCs w:val="21"/>
        </w:rPr>
        <w:t>ss</w:t>
      </w:r>
      <w:r w:rsidRPr="00591854">
        <w:rPr>
          <w:rFonts w:ascii="Times New Roman" w:hAnsi="Times New Roman"/>
          <w:sz w:val="21"/>
          <w:szCs w:val="21"/>
        </w:rPr>
        <w:t>u</w:t>
      </w:r>
      <w:r w:rsidRPr="00591854">
        <w:rPr>
          <w:rFonts w:ascii="Times New Roman" w:hAnsi="Times New Roman"/>
          <w:spacing w:val="-1"/>
          <w:sz w:val="21"/>
          <w:szCs w:val="21"/>
        </w:rPr>
        <w:t>e</w:t>
      </w:r>
      <w:r w:rsidRPr="00591854">
        <w:rPr>
          <w:rFonts w:ascii="Times New Roman" w:hAnsi="Times New Roman"/>
          <w:sz w:val="21"/>
          <w:szCs w:val="21"/>
        </w:rPr>
        <w:t>d</w:t>
      </w:r>
      <w:r w:rsidRPr="00591854">
        <w:rPr>
          <w:rFonts w:ascii="Times New Roman" w:hAnsi="Times New Roman"/>
          <w:spacing w:val="-4"/>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n the</w:t>
      </w:r>
      <w:r w:rsidRPr="00591854">
        <w:rPr>
          <w:rFonts w:ascii="Times New Roman" w:hAnsi="Times New Roman"/>
          <w:spacing w:val="-2"/>
          <w:sz w:val="21"/>
          <w:szCs w:val="21"/>
        </w:rPr>
        <w:t xml:space="preserve"> </w:t>
      </w:r>
      <w:r w:rsidRPr="00591854">
        <w:rPr>
          <w:rFonts w:ascii="Times New Roman" w:hAnsi="Times New Roman"/>
          <w:sz w:val="21"/>
          <w:szCs w:val="21"/>
        </w:rPr>
        <w:t>UK</w:t>
      </w:r>
      <w:r w:rsidRPr="00591854">
        <w:rPr>
          <w:rFonts w:ascii="Times New Roman" w:hAnsi="Times New Roman"/>
          <w:spacing w:val="-2"/>
          <w:sz w:val="21"/>
          <w:szCs w:val="21"/>
        </w:rPr>
        <w:t xml:space="preserve"> </w:t>
      </w:r>
      <w:r w:rsidRPr="00591854">
        <w:rPr>
          <w:rFonts w:ascii="Times New Roman" w:hAnsi="Times New Roman"/>
          <w:sz w:val="21"/>
          <w:szCs w:val="21"/>
        </w:rPr>
        <w:t>wh</w:t>
      </w:r>
      <w:r w:rsidRPr="00591854">
        <w:rPr>
          <w:rFonts w:ascii="Times New Roman" w:hAnsi="Times New Roman"/>
          <w:spacing w:val="-1"/>
          <w:sz w:val="21"/>
          <w:szCs w:val="21"/>
        </w:rPr>
        <w:t>i</w:t>
      </w:r>
      <w:r w:rsidRPr="00591854">
        <w:rPr>
          <w:rFonts w:ascii="Times New Roman" w:hAnsi="Times New Roman"/>
          <w:spacing w:val="3"/>
          <w:sz w:val="21"/>
          <w:szCs w:val="21"/>
        </w:rPr>
        <w:t>c</w:t>
      </w:r>
      <w:r w:rsidRPr="00591854">
        <w:rPr>
          <w:rFonts w:ascii="Times New Roman" w:hAnsi="Times New Roman"/>
          <w:sz w:val="21"/>
          <w:szCs w:val="21"/>
        </w:rPr>
        <w:t>h</w:t>
      </w:r>
      <w:r w:rsidRPr="00591854">
        <w:rPr>
          <w:rFonts w:ascii="Times New Roman" w:hAnsi="Times New Roman"/>
          <w:spacing w:val="-5"/>
          <w:sz w:val="21"/>
          <w:szCs w:val="21"/>
        </w:rPr>
        <w:t xml:space="preserve"> </w:t>
      </w:r>
      <w:r w:rsidRPr="00591854">
        <w:rPr>
          <w:rFonts w:ascii="Times New Roman" w:hAnsi="Times New Roman"/>
          <w:spacing w:val="-2"/>
          <w:sz w:val="21"/>
          <w:szCs w:val="21"/>
        </w:rPr>
        <w:t>i</w:t>
      </w:r>
      <w:r w:rsidRPr="00591854">
        <w:rPr>
          <w:rFonts w:ascii="Times New Roman" w:hAnsi="Times New Roman"/>
          <w:sz w:val="21"/>
          <w:szCs w:val="21"/>
        </w:rPr>
        <w:t>n</w:t>
      </w:r>
      <w:r w:rsidRPr="00591854">
        <w:rPr>
          <w:rFonts w:ascii="Times New Roman" w:hAnsi="Times New Roman"/>
          <w:spacing w:val="3"/>
          <w:sz w:val="21"/>
          <w:szCs w:val="21"/>
        </w:rPr>
        <w:t>c</w:t>
      </w:r>
      <w:r w:rsidRPr="00591854">
        <w:rPr>
          <w:rFonts w:ascii="Times New Roman" w:hAnsi="Times New Roman"/>
          <w:spacing w:val="-1"/>
          <w:sz w:val="21"/>
          <w:szCs w:val="21"/>
        </w:rPr>
        <w:t>l</w:t>
      </w:r>
      <w:r w:rsidRPr="00591854">
        <w:rPr>
          <w:rFonts w:ascii="Times New Roman" w:hAnsi="Times New Roman"/>
          <w:sz w:val="21"/>
          <w:szCs w:val="21"/>
        </w:rPr>
        <w:t>u</w:t>
      </w:r>
      <w:r w:rsidRPr="00591854">
        <w:rPr>
          <w:rFonts w:ascii="Times New Roman" w:hAnsi="Times New Roman"/>
          <w:spacing w:val="1"/>
          <w:sz w:val="21"/>
          <w:szCs w:val="21"/>
        </w:rPr>
        <w:t>d</w:t>
      </w:r>
      <w:r w:rsidRPr="00591854">
        <w:rPr>
          <w:rFonts w:ascii="Times New Roman" w:hAnsi="Times New Roman"/>
          <w:sz w:val="21"/>
          <w:szCs w:val="21"/>
        </w:rPr>
        <w:t>es</w:t>
      </w:r>
      <w:r w:rsidRPr="00591854">
        <w:rPr>
          <w:rFonts w:ascii="Times New Roman" w:hAnsi="Times New Roman"/>
          <w:spacing w:val="-7"/>
          <w:sz w:val="21"/>
          <w:szCs w:val="21"/>
        </w:rPr>
        <w:t xml:space="preserve"> </w:t>
      </w:r>
      <w:r w:rsidRPr="00591854">
        <w:rPr>
          <w:rFonts w:ascii="Times New Roman" w:hAnsi="Times New Roman"/>
          <w:sz w:val="21"/>
          <w:szCs w:val="21"/>
        </w:rPr>
        <w:t>t</w:t>
      </w:r>
      <w:r w:rsidRPr="00591854">
        <w:rPr>
          <w:rFonts w:ascii="Times New Roman" w:hAnsi="Times New Roman"/>
          <w:spacing w:val="-1"/>
          <w:sz w:val="21"/>
          <w:szCs w:val="21"/>
        </w:rPr>
        <w:t>h</w:t>
      </w:r>
      <w:r w:rsidRPr="00591854">
        <w:rPr>
          <w:rFonts w:ascii="Times New Roman" w:hAnsi="Times New Roman"/>
          <w:sz w:val="21"/>
          <w:szCs w:val="21"/>
        </w:rPr>
        <w:t>e</w:t>
      </w:r>
      <w:r w:rsidRPr="00591854">
        <w:rPr>
          <w:rFonts w:ascii="Times New Roman" w:hAnsi="Times New Roman"/>
          <w:spacing w:val="-1"/>
          <w:sz w:val="21"/>
          <w:szCs w:val="21"/>
        </w:rPr>
        <w:t xml:space="preserve"> </w:t>
      </w:r>
      <w:r w:rsidRPr="00591854">
        <w:rPr>
          <w:rFonts w:ascii="Times New Roman" w:hAnsi="Times New Roman"/>
          <w:sz w:val="21"/>
          <w:szCs w:val="21"/>
        </w:rPr>
        <w:t>n</w:t>
      </w:r>
      <w:r w:rsidRPr="00591854">
        <w:rPr>
          <w:rFonts w:ascii="Times New Roman" w:hAnsi="Times New Roman"/>
          <w:spacing w:val="-1"/>
          <w:sz w:val="21"/>
          <w:szCs w:val="21"/>
        </w:rPr>
        <w:t>a</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2"/>
          <w:sz w:val="21"/>
          <w:szCs w:val="21"/>
        </w:rPr>
        <w:t>s</w:t>
      </w:r>
      <w:r w:rsidRPr="00591854">
        <w:rPr>
          <w:rFonts w:ascii="Times New Roman" w:hAnsi="Times New Roman"/>
          <w:sz w:val="21"/>
          <w:szCs w:val="21"/>
        </w:rPr>
        <w:t>)</w:t>
      </w:r>
      <w:r w:rsidRPr="00591854">
        <w:rPr>
          <w:rFonts w:ascii="Times New Roman" w:hAnsi="Times New Roman"/>
          <w:spacing w:val="-6"/>
          <w:sz w:val="21"/>
          <w:szCs w:val="21"/>
        </w:rPr>
        <w:t xml:space="preserve"> </w:t>
      </w:r>
      <w:r w:rsidRPr="00591854">
        <w:rPr>
          <w:rFonts w:ascii="Times New Roman" w:hAnsi="Times New Roman"/>
          <w:sz w:val="21"/>
          <w:szCs w:val="21"/>
        </w:rPr>
        <w:t>of</w:t>
      </w:r>
      <w:r w:rsidRPr="00591854">
        <w:rPr>
          <w:rFonts w:ascii="Times New Roman" w:hAnsi="Times New Roman"/>
          <w:spacing w:val="-1"/>
          <w:sz w:val="21"/>
          <w:szCs w:val="21"/>
        </w:rPr>
        <w:t xml:space="preserve"> </w:t>
      </w:r>
      <w:r w:rsidRPr="00591854">
        <w:rPr>
          <w:rFonts w:ascii="Times New Roman" w:hAnsi="Times New Roman"/>
          <w:spacing w:val="-3"/>
          <w:sz w:val="21"/>
          <w:szCs w:val="21"/>
        </w:rPr>
        <w:t>a</w:t>
      </w:r>
      <w:r w:rsidRPr="00591854">
        <w:rPr>
          <w:rFonts w:ascii="Times New Roman" w:hAnsi="Times New Roman"/>
          <w:sz w:val="21"/>
          <w:szCs w:val="21"/>
        </w:rPr>
        <w:t>t</w:t>
      </w:r>
      <w:r w:rsidRPr="00591854">
        <w:rPr>
          <w:rFonts w:ascii="Times New Roman" w:hAnsi="Times New Roman"/>
          <w:spacing w:val="-2"/>
          <w:sz w:val="21"/>
          <w:szCs w:val="21"/>
        </w:rPr>
        <w:t xml:space="preserve"> </w:t>
      </w:r>
      <w:r w:rsidRPr="00591854">
        <w:rPr>
          <w:rFonts w:ascii="Times New Roman" w:hAnsi="Times New Roman"/>
          <w:spacing w:val="6"/>
          <w:sz w:val="21"/>
          <w:szCs w:val="21"/>
        </w:rPr>
        <w:t>l</w:t>
      </w:r>
      <w:r w:rsidRPr="00591854">
        <w:rPr>
          <w:rFonts w:ascii="Times New Roman" w:hAnsi="Times New Roman"/>
          <w:spacing w:val="2"/>
          <w:sz w:val="21"/>
          <w:szCs w:val="21"/>
        </w:rPr>
        <w:t>e</w:t>
      </w:r>
      <w:r w:rsidRPr="00591854">
        <w:rPr>
          <w:rFonts w:ascii="Times New Roman" w:hAnsi="Times New Roman"/>
          <w:sz w:val="21"/>
          <w:szCs w:val="21"/>
        </w:rPr>
        <w:t>a</w:t>
      </w:r>
      <w:r w:rsidRPr="00591854">
        <w:rPr>
          <w:rFonts w:ascii="Times New Roman" w:hAnsi="Times New Roman"/>
          <w:spacing w:val="1"/>
          <w:sz w:val="21"/>
          <w:szCs w:val="21"/>
        </w:rPr>
        <w:t>s</w:t>
      </w:r>
      <w:r w:rsidRPr="00591854">
        <w:rPr>
          <w:rFonts w:ascii="Times New Roman" w:hAnsi="Times New Roman"/>
          <w:sz w:val="21"/>
          <w:szCs w:val="21"/>
        </w:rPr>
        <w:t>t o</w:t>
      </w:r>
      <w:r w:rsidRPr="00591854">
        <w:rPr>
          <w:rFonts w:ascii="Times New Roman" w:hAnsi="Times New Roman"/>
          <w:spacing w:val="-1"/>
          <w:sz w:val="21"/>
          <w:szCs w:val="21"/>
        </w:rPr>
        <w:t>n</w:t>
      </w:r>
      <w:r w:rsidRPr="00591854">
        <w:rPr>
          <w:rFonts w:ascii="Times New Roman" w:hAnsi="Times New Roman"/>
          <w:sz w:val="21"/>
          <w:szCs w:val="21"/>
        </w:rPr>
        <w:t>e</w:t>
      </w:r>
      <w:r w:rsidRPr="00591854">
        <w:rPr>
          <w:rFonts w:ascii="Times New Roman" w:hAnsi="Times New Roman"/>
          <w:spacing w:val="-1"/>
          <w:sz w:val="21"/>
          <w:szCs w:val="21"/>
        </w:rPr>
        <w:t xml:space="preserve"> </w:t>
      </w:r>
      <w:r w:rsidRPr="00591854">
        <w:rPr>
          <w:rFonts w:ascii="Times New Roman" w:hAnsi="Times New Roman"/>
          <w:sz w:val="21"/>
          <w:szCs w:val="21"/>
        </w:rPr>
        <w:t>of t</w:t>
      </w:r>
      <w:r w:rsidRPr="00591854">
        <w:rPr>
          <w:rFonts w:ascii="Times New Roman" w:hAnsi="Times New Roman"/>
          <w:spacing w:val="-1"/>
          <w:sz w:val="21"/>
          <w:szCs w:val="21"/>
        </w:rPr>
        <w:t>h</w:t>
      </w:r>
      <w:r w:rsidRPr="00591854">
        <w:rPr>
          <w:rFonts w:ascii="Times New Roman" w:hAnsi="Times New Roman"/>
          <w:sz w:val="21"/>
          <w:szCs w:val="21"/>
        </w:rPr>
        <w:t>e</w:t>
      </w:r>
      <w:r w:rsidRPr="00591854">
        <w:rPr>
          <w:rFonts w:ascii="Times New Roman" w:hAnsi="Times New Roman"/>
          <w:spacing w:val="-3"/>
          <w:sz w:val="21"/>
          <w:szCs w:val="21"/>
        </w:rPr>
        <w:t xml:space="preserve"> </w:t>
      </w:r>
      <w:r w:rsidRPr="00591854">
        <w:rPr>
          <w:rFonts w:ascii="Times New Roman" w:hAnsi="Times New Roman"/>
          <w:spacing w:val="1"/>
          <w:sz w:val="21"/>
          <w:szCs w:val="21"/>
        </w:rPr>
        <w:t>h</w:t>
      </w:r>
      <w:r w:rsidRPr="00591854">
        <w:rPr>
          <w:rFonts w:ascii="Times New Roman" w:hAnsi="Times New Roman"/>
          <w:sz w:val="21"/>
          <w:szCs w:val="21"/>
        </w:rPr>
        <w:t>o</w:t>
      </w:r>
      <w:r w:rsidRPr="00591854">
        <w:rPr>
          <w:rFonts w:ascii="Times New Roman" w:hAnsi="Times New Roman"/>
          <w:spacing w:val="-1"/>
          <w:sz w:val="21"/>
          <w:szCs w:val="21"/>
        </w:rPr>
        <w:t>l</w:t>
      </w:r>
      <w:r w:rsidRPr="00591854">
        <w:rPr>
          <w:rFonts w:ascii="Times New Roman" w:hAnsi="Times New Roman"/>
          <w:spacing w:val="2"/>
          <w:sz w:val="21"/>
          <w:szCs w:val="21"/>
        </w:rPr>
        <w:t>d</w:t>
      </w:r>
      <w:r w:rsidRPr="00591854">
        <w:rPr>
          <w:rFonts w:ascii="Times New Roman" w:hAnsi="Times New Roman"/>
          <w:sz w:val="21"/>
          <w:szCs w:val="21"/>
        </w:rPr>
        <w:t>er’s</w:t>
      </w:r>
      <w:r w:rsidRPr="00591854">
        <w:rPr>
          <w:rFonts w:ascii="Times New Roman" w:hAnsi="Times New Roman"/>
          <w:spacing w:val="-7"/>
          <w:sz w:val="21"/>
          <w:szCs w:val="21"/>
        </w:rPr>
        <w:t xml:space="preserve"> </w:t>
      </w:r>
      <w:r w:rsidRPr="00591854">
        <w:rPr>
          <w:rFonts w:ascii="Times New Roman" w:hAnsi="Times New Roman"/>
          <w:spacing w:val="2"/>
          <w:sz w:val="21"/>
          <w:szCs w:val="21"/>
        </w:rPr>
        <w:t>p</w:t>
      </w:r>
      <w:r w:rsidRPr="00591854">
        <w:rPr>
          <w:rFonts w:ascii="Times New Roman" w:hAnsi="Times New Roman"/>
          <w:sz w:val="21"/>
          <w:szCs w:val="21"/>
        </w:rPr>
        <w:t>arents</w:t>
      </w:r>
      <w:r w:rsidRPr="00591854">
        <w:rPr>
          <w:rFonts w:ascii="Times New Roman" w:hAnsi="Times New Roman"/>
          <w:spacing w:val="-4"/>
          <w:sz w:val="21"/>
          <w:szCs w:val="21"/>
        </w:rPr>
        <w:t xml:space="preserve"> </w:t>
      </w:r>
      <w:r w:rsidRPr="00591854">
        <w:rPr>
          <w:rFonts w:ascii="Times New Roman" w:hAnsi="Times New Roman"/>
          <w:sz w:val="21"/>
          <w:szCs w:val="21"/>
        </w:rPr>
        <w:t>or</w:t>
      </w:r>
      <w:r w:rsidRPr="00591854">
        <w:rPr>
          <w:rFonts w:ascii="Times New Roman" w:hAnsi="Times New Roman"/>
          <w:spacing w:val="-2"/>
          <w:sz w:val="21"/>
          <w:szCs w:val="21"/>
        </w:rPr>
        <w:t xml:space="preserve"> </w:t>
      </w:r>
      <w:r w:rsidRPr="00591854">
        <w:rPr>
          <w:rFonts w:ascii="Times New Roman" w:hAnsi="Times New Roman"/>
          <w:sz w:val="21"/>
          <w:szCs w:val="21"/>
        </w:rPr>
        <w:t>ad</w:t>
      </w:r>
      <w:r w:rsidRPr="00591854">
        <w:rPr>
          <w:rFonts w:ascii="Times New Roman" w:hAnsi="Times New Roman"/>
          <w:spacing w:val="1"/>
          <w:sz w:val="21"/>
          <w:szCs w:val="21"/>
        </w:rPr>
        <w:t>o</w:t>
      </w:r>
      <w:r w:rsidRPr="00591854">
        <w:rPr>
          <w:rFonts w:ascii="Times New Roman" w:hAnsi="Times New Roman"/>
          <w:sz w:val="21"/>
          <w:szCs w:val="21"/>
        </w:rPr>
        <w:t>pt</w:t>
      </w:r>
      <w:r w:rsidRPr="00591854">
        <w:rPr>
          <w:rFonts w:ascii="Times New Roman" w:hAnsi="Times New Roman"/>
          <w:spacing w:val="1"/>
          <w:sz w:val="21"/>
          <w:szCs w:val="21"/>
        </w:rPr>
        <w:t>i</w:t>
      </w:r>
      <w:r w:rsidRPr="00591854">
        <w:rPr>
          <w:rFonts w:ascii="Times New Roman" w:hAnsi="Times New Roman"/>
          <w:spacing w:val="-1"/>
          <w:sz w:val="21"/>
          <w:szCs w:val="21"/>
        </w:rPr>
        <w:t>v</w:t>
      </w:r>
      <w:r w:rsidRPr="00591854">
        <w:rPr>
          <w:rFonts w:ascii="Times New Roman" w:hAnsi="Times New Roman"/>
          <w:sz w:val="21"/>
          <w:szCs w:val="21"/>
        </w:rPr>
        <w:t>e</w:t>
      </w:r>
      <w:r w:rsidRPr="00591854">
        <w:rPr>
          <w:rFonts w:ascii="Times New Roman" w:hAnsi="Times New Roman"/>
          <w:spacing w:val="-6"/>
          <w:sz w:val="21"/>
          <w:szCs w:val="21"/>
        </w:rPr>
        <w:t xml:space="preserve"> </w:t>
      </w:r>
      <w:r w:rsidRPr="00591854">
        <w:rPr>
          <w:rFonts w:ascii="Times New Roman" w:hAnsi="Times New Roman"/>
          <w:sz w:val="21"/>
          <w:szCs w:val="21"/>
        </w:rPr>
        <w:t>p</w:t>
      </w:r>
      <w:r w:rsidRPr="00591854">
        <w:rPr>
          <w:rFonts w:ascii="Times New Roman" w:hAnsi="Times New Roman"/>
          <w:spacing w:val="-1"/>
          <w:sz w:val="21"/>
          <w:szCs w:val="21"/>
        </w:rPr>
        <w:t>a</w:t>
      </w:r>
      <w:r w:rsidRPr="00591854">
        <w:rPr>
          <w:rFonts w:ascii="Times New Roman" w:hAnsi="Times New Roman"/>
          <w:spacing w:val="1"/>
          <w:sz w:val="21"/>
          <w:szCs w:val="21"/>
        </w:rPr>
        <w:t>r</w:t>
      </w:r>
      <w:r w:rsidRPr="00591854">
        <w:rPr>
          <w:rFonts w:ascii="Times New Roman" w:hAnsi="Times New Roman"/>
          <w:spacing w:val="2"/>
          <w:sz w:val="21"/>
          <w:szCs w:val="21"/>
        </w:rPr>
        <w:t>e</w:t>
      </w:r>
      <w:r w:rsidRPr="00591854">
        <w:rPr>
          <w:rFonts w:ascii="Times New Roman" w:hAnsi="Times New Roman"/>
          <w:sz w:val="21"/>
          <w:szCs w:val="21"/>
        </w:rPr>
        <w:t>nts,</w:t>
      </w:r>
      <w:r w:rsidRPr="00591854">
        <w:rPr>
          <w:rFonts w:ascii="Times New Roman" w:hAnsi="Times New Roman"/>
          <w:spacing w:val="-3"/>
          <w:sz w:val="21"/>
          <w:szCs w:val="21"/>
        </w:rPr>
        <w:t xml:space="preserve"> </w:t>
      </w:r>
      <w:r>
        <w:rPr>
          <w:rFonts w:ascii="Times New Roman" w:hAnsi="Times New Roman"/>
          <w:b/>
          <w:sz w:val="21"/>
          <w:szCs w:val="21"/>
        </w:rPr>
        <w:t>when produced in combination</w:t>
      </w:r>
      <w:r w:rsidRPr="00591854">
        <w:rPr>
          <w:rFonts w:ascii="Times New Roman" w:hAnsi="Times New Roman"/>
          <w:b/>
          <w:spacing w:val="-9"/>
          <w:sz w:val="21"/>
          <w:szCs w:val="21"/>
        </w:rPr>
        <w:t xml:space="preserve"> </w:t>
      </w:r>
      <w:r w:rsidRPr="00591854">
        <w:rPr>
          <w:rFonts w:ascii="Times New Roman" w:hAnsi="Times New Roman"/>
          <w:b/>
          <w:spacing w:val="3"/>
          <w:sz w:val="21"/>
          <w:szCs w:val="21"/>
        </w:rPr>
        <w:t>w</w:t>
      </w:r>
      <w:r w:rsidRPr="00591854">
        <w:rPr>
          <w:rFonts w:ascii="Times New Roman" w:hAnsi="Times New Roman"/>
          <w:b/>
          <w:sz w:val="21"/>
          <w:szCs w:val="21"/>
        </w:rPr>
        <w:t>ith</w:t>
      </w:r>
      <w:r w:rsidRPr="00591854">
        <w:rPr>
          <w:rFonts w:ascii="Times New Roman" w:hAnsi="Times New Roman"/>
          <w:b/>
          <w:spacing w:val="-2"/>
          <w:sz w:val="21"/>
          <w:szCs w:val="21"/>
        </w:rPr>
        <w:t xml:space="preserve"> </w:t>
      </w:r>
      <w:r w:rsidRPr="00591854">
        <w:rPr>
          <w:rFonts w:ascii="Times New Roman" w:hAnsi="Times New Roman"/>
          <w:sz w:val="21"/>
          <w:szCs w:val="21"/>
        </w:rPr>
        <w:t>an</w:t>
      </w:r>
      <w:r w:rsidRPr="00591854">
        <w:rPr>
          <w:rFonts w:ascii="Times New Roman" w:hAnsi="Times New Roman"/>
          <w:spacing w:val="-3"/>
          <w:sz w:val="21"/>
          <w:szCs w:val="21"/>
        </w:rPr>
        <w:t xml:space="preserve"> </w:t>
      </w:r>
      <w:r w:rsidRPr="00591854">
        <w:rPr>
          <w:rFonts w:ascii="Times New Roman" w:hAnsi="Times New Roman"/>
          <w:sz w:val="21"/>
          <w:szCs w:val="21"/>
        </w:rPr>
        <w:t>o</w:t>
      </w:r>
      <w:r w:rsidRPr="00591854">
        <w:rPr>
          <w:rFonts w:ascii="Times New Roman" w:hAnsi="Times New Roman"/>
          <w:spacing w:val="1"/>
          <w:sz w:val="21"/>
          <w:szCs w:val="21"/>
        </w:rPr>
        <w:t>f</w:t>
      </w:r>
      <w:r w:rsidRPr="00591854">
        <w:rPr>
          <w:rFonts w:ascii="Times New Roman" w:hAnsi="Times New Roman"/>
          <w:spacing w:val="2"/>
          <w:sz w:val="21"/>
          <w:szCs w:val="21"/>
        </w:rPr>
        <w:t>f</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pacing w:val="-1"/>
          <w:sz w:val="21"/>
          <w:szCs w:val="21"/>
        </w:rPr>
        <w:t>i</w:t>
      </w:r>
      <w:r w:rsidRPr="00591854">
        <w:rPr>
          <w:rFonts w:ascii="Times New Roman" w:hAnsi="Times New Roman"/>
          <w:sz w:val="21"/>
          <w:szCs w:val="21"/>
        </w:rPr>
        <w:t>al</w:t>
      </w:r>
      <w:r w:rsidRPr="00591854">
        <w:rPr>
          <w:rFonts w:ascii="Times New Roman" w:hAnsi="Times New Roman"/>
          <w:spacing w:val="-7"/>
          <w:sz w:val="21"/>
          <w:szCs w:val="21"/>
        </w:rPr>
        <w:t xml:space="preserve"> </w:t>
      </w:r>
      <w:r w:rsidRPr="00591854">
        <w:rPr>
          <w:rFonts w:ascii="Times New Roman" w:hAnsi="Times New Roman"/>
          <w:spacing w:val="2"/>
          <w:sz w:val="21"/>
          <w:szCs w:val="21"/>
        </w:rPr>
        <w:t>d</w:t>
      </w:r>
      <w:r w:rsidRPr="00591854">
        <w:rPr>
          <w:rFonts w:ascii="Times New Roman" w:hAnsi="Times New Roman"/>
          <w:sz w:val="21"/>
          <w:szCs w:val="21"/>
        </w:rPr>
        <w:t>o</w:t>
      </w:r>
      <w:r w:rsidRPr="00591854">
        <w:rPr>
          <w:rFonts w:ascii="Times New Roman" w:hAnsi="Times New Roman"/>
          <w:spacing w:val="1"/>
          <w:sz w:val="21"/>
          <w:szCs w:val="21"/>
        </w:rPr>
        <w:t>c</w:t>
      </w:r>
      <w:r w:rsidRPr="00591854">
        <w:rPr>
          <w:rFonts w:ascii="Times New Roman" w:hAnsi="Times New Roman"/>
          <w:sz w:val="21"/>
          <w:szCs w:val="21"/>
        </w:rPr>
        <w:t>u</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9"/>
          <w:sz w:val="21"/>
          <w:szCs w:val="21"/>
        </w:rPr>
        <w:t xml:space="preserve"> </w:t>
      </w:r>
      <w:r w:rsidRPr="00591854">
        <w:rPr>
          <w:rFonts w:ascii="Times New Roman" w:hAnsi="Times New Roman"/>
          <w:spacing w:val="-1"/>
          <w:sz w:val="21"/>
          <w:szCs w:val="21"/>
        </w:rPr>
        <w:t>g</w:t>
      </w:r>
      <w:r w:rsidRPr="00591854">
        <w:rPr>
          <w:rFonts w:ascii="Times New Roman" w:hAnsi="Times New Roman"/>
          <w:spacing w:val="1"/>
          <w:sz w:val="21"/>
          <w:szCs w:val="21"/>
        </w:rPr>
        <w:t>i</w:t>
      </w:r>
      <w:r w:rsidRPr="00591854">
        <w:rPr>
          <w:rFonts w:ascii="Times New Roman" w:hAnsi="Times New Roman"/>
          <w:spacing w:val="-1"/>
          <w:sz w:val="21"/>
          <w:szCs w:val="21"/>
        </w:rPr>
        <w:t>v</w:t>
      </w:r>
      <w:r w:rsidRPr="00591854">
        <w:rPr>
          <w:rFonts w:ascii="Times New Roman" w:hAnsi="Times New Roman"/>
          <w:spacing w:val="1"/>
          <w:sz w:val="21"/>
          <w:szCs w:val="21"/>
        </w:rPr>
        <w:t>i</w:t>
      </w:r>
      <w:r w:rsidRPr="00591854">
        <w:rPr>
          <w:rFonts w:ascii="Times New Roman" w:hAnsi="Times New Roman"/>
          <w:sz w:val="21"/>
          <w:szCs w:val="21"/>
        </w:rPr>
        <w:t>ng the</w:t>
      </w:r>
      <w:r w:rsidRPr="00591854">
        <w:rPr>
          <w:rFonts w:ascii="Times New Roman" w:hAnsi="Times New Roman"/>
          <w:spacing w:val="-4"/>
          <w:sz w:val="21"/>
          <w:szCs w:val="21"/>
        </w:rPr>
        <w:t xml:space="preserve"> </w:t>
      </w:r>
      <w:r w:rsidRPr="00591854">
        <w:rPr>
          <w:rFonts w:ascii="Times New Roman" w:hAnsi="Times New Roman"/>
          <w:spacing w:val="2"/>
          <w:sz w:val="21"/>
          <w:szCs w:val="21"/>
        </w:rPr>
        <w:t>p</w:t>
      </w:r>
      <w:r w:rsidRPr="00591854">
        <w:rPr>
          <w:rFonts w:ascii="Times New Roman" w:hAnsi="Times New Roman"/>
          <w:sz w:val="21"/>
          <w:szCs w:val="21"/>
        </w:rPr>
        <w:t>er</w:t>
      </w:r>
      <w:r w:rsidRPr="00591854">
        <w:rPr>
          <w:rFonts w:ascii="Times New Roman" w:hAnsi="Times New Roman"/>
          <w:spacing w:val="2"/>
          <w:sz w:val="21"/>
          <w:szCs w:val="21"/>
        </w:rPr>
        <w:t>s</w:t>
      </w:r>
      <w:r w:rsidRPr="00591854">
        <w:rPr>
          <w:rFonts w:ascii="Times New Roman" w:hAnsi="Times New Roman"/>
          <w:sz w:val="21"/>
          <w:szCs w:val="21"/>
        </w:rPr>
        <w:t>o</w:t>
      </w:r>
      <w:r w:rsidRPr="00591854">
        <w:rPr>
          <w:rFonts w:ascii="Times New Roman" w:hAnsi="Times New Roman"/>
          <w:spacing w:val="-1"/>
          <w:sz w:val="21"/>
          <w:szCs w:val="21"/>
        </w:rPr>
        <w:t>n’</w:t>
      </w:r>
      <w:r w:rsidRPr="00591854">
        <w:rPr>
          <w:rFonts w:ascii="Times New Roman" w:hAnsi="Times New Roman"/>
          <w:sz w:val="21"/>
          <w:szCs w:val="21"/>
        </w:rPr>
        <w:t>s</w:t>
      </w:r>
      <w:r w:rsidRPr="00591854">
        <w:rPr>
          <w:rFonts w:ascii="Times New Roman" w:hAnsi="Times New Roman"/>
          <w:spacing w:val="-5"/>
          <w:sz w:val="21"/>
          <w:szCs w:val="21"/>
        </w:rPr>
        <w:t xml:space="preserve"> </w:t>
      </w:r>
      <w:r w:rsidRPr="00591854">
        <w:rPr>
          <w:rFonts w:ascii="Times New Roman" w:hAnsi="Times New Roman"/>
          <w:sz w:val="21"/>
          <w:szCs w:val="21"/>
        </w:rPr>
        <w:t>p</w:t>
      </w:r>
      <w:r w:rsidRPr="00591854">
        <w:rPr>
          <w:rFonts w:ascii="Times New Roman" w:hAnsi="Times New Roman"/>
          <w:spacing w:val="-1"/>
          <w:sz w:val="21"/>
          <w:szCs w:val="21"/>
        </w:rPr>
        <w:t>e</w:t>
      </w:r>
      <w:r w:rsidRPr="00591854">
        <w:rPr>
          <w:rFonts w:ascii="Times New Roman" w:hAnsi="Times New Roman"/>
          <w:spacing w:val="1"/>
          <w:sz w:val="21"/>
          <w:szCs w:val="21"/>
        </w:rPr>
        <w:t>r</w:t>
      </w:r>
      <w:r w:rsidRPr="00591854">
        <w:rPr>
          <w:rFonts w:ascii="Times New Roman" w:hAnsi="Times New Roman"/>
          <w:spacing w:val="4"/>
          <w:sz w:val="21"/>
          <w:szCs w:val="21"/>
        </w:rPr>
        <w:t>m</w:t>
      </w:r>
      <w:r w:rsidRPr="00591854">
        <w:rPr>
          <w:rFonts w:ascii="Times New Roman" w:hAnsi="Times New Roman"/>
          <w:sz w:val="21"/>
          <w:szCs w:val="21"/>
        </w:rPr>
        <w:t>a</w:t>
      </w:r>
      <w:r w:rsidRPr="00591854">
        <w:rPr>
          <w:rFonts w:ascii="Times New Roman" w:hAnsi="Times New Roman"/>
          <w:spacing w:val="-1"/>
          <w:sz w:val="21"/>
          <w:szCs w:val="21"/>
        </w:rPr>
        <w:t>n</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10"/>
          <w:sz w:val="21"/>
          <w:szCs w:val="21"/>
        </w:rPr>
        <w:t xml:space="preserve"> </w:t>
      </w:r>
      <w:r w:rsidRPr="00591854">
        <w:rPr>
          <w:rFonts w:ascii="Times New Roman" w:hAnsi="Times New Roman"/>
          <w:sz w:val="21"/>
          <w:szCs w:val="21"/>
        </w:rPr>
        <w:t>N</w:t>
      </w:r>
      <w:r w:rsidRPr="00591854">
        <w:rPr>
          <w:rFonts w:ascii="Times New Roman" w:hAnsi="Times New Roman"/>
          <w:spacing w:val="2"/>
          <w:sz w:val="21"/>
          <w:szCs w:val="21"/>
        </w:rPr>
        <w:t>a</w:t>
      </w:r>
      <w:r w:rsidRPr="00591854">
        <w:rPr>
          <w:rFonts w:ascii="Times New Roman" w:hAnsi="Times New Roman"/>
          <w:sz w:val="21"/>
          <w:szCs w:val="21"/>
        </w:rPr>
        <w:t>t</w:t>
      </w:r>
      <w:r w:rsidRPr="00591854">
        <w:rPr>
          <w:rFonts w:ascii="Times New Roman" w:hAnsi="Times New Roman"/>
          <w:spacing w:val="-1"/>
          <w:sz w:val="21"/>
          <w:szCs w:val="21"/>
        </w:rPr>
        <w:t>i</w:t>
      </w:r>
      <w:r w:rsidRPr="00591854">
        <w:rPr>
          <w:rFonts w:ascii="Times New Roman" w:hAnsi="Times New Roman"/>
          <w:sz w:val="21"/>
          <w:szCs w:val="21"/>
        </w:rPr>
        <w:t>o</w:t>
      </w:r>
      <w:r w:rsidRPr="00591854">
        <w:rPr>
          <w:rFonts w:ascii="Times New Roman" w:hAnsi="Times New Roman"/>
          <w:spacing w:val="1"/>
          <w:sz w:val="21"/>
          <w:szCs w:val="21"/>
        </w:rPr>
        <w:t>n</w:t>
      </w:r>
      <w:r w:rsidRPr="00591854">
        <w:rPr>
          <w:rFonts w:ascii="Times New Roman" w:hAnsi="Times New Roman"/>
          <w:sz w:val="21"/>
          <w:szCs w:val="21"/>
        </w:rPr>
        <w:t>al</w:t>
      </w:r>
      <w:r w:rsidRPr="00591854">
        <w:rPr>
          <w:rFonts w:ascii="Times New Roman" w:hAnsi="Times New Roman"/>
          <w:spacing w:val="-6"/>
          <w:sz w:val="21"/>
          <w:szCs w:val="21"/>
        </w:rPr>
        <w:t xml:space="preserve"> </w:t>
      </w:r>
      <w:r w:rsidRPr="00591854">
        <w:rPr>
          <w:rFonts w:ascii="Times New Roman" w:hAnsi="Times New Roman"/>
          <w:sz w:val="21"/>
          <w:szCs w:val="21"/>
        </w:rPr>
        <w:t>Insuran</w:t>
      </w:r>
      <w:r w:rsidRPr="00591854">
        <w:rPr>
          <w:rFonts w:ascii="Times New Roman" w:hAnsi="Times New Roman"/>
          <w:spacing w:val="1"/>
          <w:sz w:val="21"/>
          <w:szCs w:val="21"/>
        </w:rPr>
        <w:t>c</w:t>
      </w:r>
      <w:r w:rsidRPr="00591854">
        <w:rPr>
          <w:rFonts w:ascii="Times New Roman" w:hAnsi="Times New Roman"/>
          <w:sz w:val="21"/>
          <w:szCs w:val="21"/>
        </w:rPr>
        <w:t>e</w:t>
      </w:r>
      <w:r w:rsidRPr="00591854">
        <w:rPr>
          <w:rFonts w:ascii="Times New Roman" w:hAnsi="Times New Roman"/>
          <w:spacing w:val="-7"/>
          <w:sz w:val="21"/>
          <w:szCs w:val="21"/>
        </w:rPr>
        <w:t xml:space="preserve"> </w:t>
      </w:r>
      <w:r w:rsidRPr="00591854">
        <w:rPr>
          <w:rFonts w:ascii="Times New Roman" w:hAnsi="Times New Roman"/>
          <w:sz w:val="21"/>
          <w:szCs w:val="21"/>
        </w:rPr>
        <w:t>n</w:t>
      </w:r>
      <w:r w:rsidRPr="00591854">
        <w:rPr>
          <w:rFonts w:ascii="Times New Roman" w:hAnsi="Times New Roman"/>
          <w:spacing w:val="-1"/>
          <w:sz w:val="21"/>
          <w:szCs w:val="21"/>
        </w:rPr>
        <w:t>u</w:t>
      </w:r>
      <w:r w:rsidRPr="00591854">
        <w:rPr>
          <w:rFonts w:ascii="Times New Roman" w:hAnsi="Times New Roman"/>
          <w:spacing w:val="4"/>
          <w:sz w:val="21"/>
          <w:szCs w:val="21"/>
        </w:rPr>
        <w:t>m</w:t>
      </w:r>
      <w:r w:rsidRPr="00591854">
        <w:rPr>
          <w:rFonts w:ascii="Times New Roman" w:hAnsi="Times New Roman"/>
          <w:sz w:val="21"/>
          <w:szCs w:val="21"/>
        </w:rPr>
        <w:t>b</w:t>
      </w:r>
      <w:r w:rsidRPr="00591854">
        <w:rPr>
          <w:rFonts w:ascii="Times New Roman" w:hAnsi="Times New Roman"/>
          <w:spacing w:val="-1"/>
          <w:sz w:val="21"/>
          <w:szCs w:val="21"/>
        </w:rPr>
        <w:t>e</w:t>
      </w:r>
      <w:r w:rsidRPr="00591854">
        <w:rPr>
          <w:rFonts w:ascii="Times New Roman" w:hAnsi="Times New Roman"/>
          <w:sz w:val="21"/>
          <w:szCs w:val="21"/>
        </w:rPr>
        <w:t>r</w:t>
      </w:r>
      <w:r w:rsidRPr="00591854">
        <w:rPr>
          <w:rFonts w:ascii="Times New Roman" w:hAnsi="Times New Roman"/>
          <w:spacing w:val="-6"/>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n</w:t>
      </w:r>
      <w:r w:rsidRPr="00591854">
        <w:rPr>
          <w:rFonts w:ascii="Times New Roman" w:hAnsi="Times New Roman"/>
          <w:sz w:val="21"/>
          <w:szCs w:val="21"/>
        </w:rPr>
        <w:t>d</w:t>
      </w:r>
      <w:r w:rsidRPr="00591854">
        <w:rPr>
          <w:rFonts w:ascii="Times New Roman" w:hAnsi="Times New Roman"/>
          <w:spacing w:val="-3"/>
          <w:sz w:val="21"/>
          <w:szCs w:val="21"/>
        </w:rPr>
        <w:t xml:space="preserve"> </w:t>
      </w:r>
      <w:r w:rsidRPr="00591854">
        <w:rPr>
          <w:rFonts w:ascii="Times New Roman" w:hAnsi="Times New Roman"/>
          <w:spacing w:val="-1"/>
          <w:sz w:val="21"/>
          <w:szCs w:val="21"/>
        </w:rPr>
        <w:t>t</w:t>
      </w:r>
      <w:r w:rsidRPr="00591854">
        <w:rPr>
          <w:rFonts w:ascii="Times New Roman" w:hAnsi="Times New Roman"/>
          <w:sz w:val="21"/>
          <w:szCs w:val="21"/>
        </w:rPr>
        <w:t>h</w:t>
      </w:r>
      <w:r w:rsidRPr="00591854">
        <w:rPr>
          <w:rFonts w:ascii="Times New Roman" w:hAnsi="Times New Roman"/>
          <w:spacing w:val="1"/>
          <w:sz w:val="21"/>
          <w:szCs w:val="21"/>
        </w:rPr>
        <w:t>e</w:t>
      </w:r>
      <w:r w:rsidRPr="00591854">
        <w:rPr>
          <w:rFonts w:ascii="Times New Roman" w:hAnsi="Times New Roman"/>
          <w:spacing w:val="-1"/>
          <w:sz w:val="21"/>
          <w:szCs w:val="21"/>
        </w:rPr>
        <w:t>i</w:t>
      </w:r>
      <w:r w:rsidRPr="00591854">
        <w:rPr>
          <w:rFonts w:ascii="Times New Roman" w:hAnsi="Times New Roman"/>
          <w:sz w:val="21"/>
          <w:szCs w:val="21"/>
        </w:rPr>
        <w:t>r</w:t>
      </w:r>
      <w:r w:rsidRPr="00591854">
        <w:rPr>
          <w:rFonts w:ascii="Times New Roman" w:hAnsi="Times New Roman"/>
          <w:spacing w:val="-3"/>
          <w:sz w:val="21"/>
          <w:szCs w:val="21"/>
        </w:rPr>
        <w:t xml:space="preserve"> </w:t>
      </w:r>
      <w:r w:rsidRPr="00591854">
        <w:rPr>
          <w:rFonts w:ascii="Times New Roman" w:hAnsi="Times New Roman"/>
          <w:sz w:val="21"/>
          <w:szCs w:val="21"/>
        </w:rPr>
        <w:t>n</w:t>
      </w:r>
      <w:r w:rsidRPr="00591854">
        <w:rPr>
          <w:rFonts w:ascii="Times New Roman" w:hAnsi="Times New Roman"/>
          <w:spacing w:val="-1"/>
          <w:sz w:val="21"/>
          <w:szCs w:val="21"/>
        </w:rPr>
        <w:t>a</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5"/>
          <w:sz w:val="21"/>
          <w:szCs w:val="21"/>
        </w:rPr>
        <w:t xml:space="preserve"> </w:t>
      </w:r>
      <w:r w:rsidRPr="00591854">
        <w:rPr>
          <w:rFonts w:ascii="Times New Roman" w:hAnsi="Times New Roman"/>
          <w:spacing w:val="-2"/>
          <w:sz w:val="21"/>
          <w:szCs w:val="21"/>
        </w:rPr>
        <w:t>i</w:t>
      </w:r>
      <w:r w:rsidRPr="00591854">
        <w:rPr>
          <w:rFonts w:ascii="Times New Roman" w:hAnsi="Times New Roman"/>
          <w:spacing w:val="1"/>
          <w:sz w:val="21"/>
          <w:szCs w:val="21"/>
        </w:rPr>
        <w:t>ss</w:t>
      </w:r>
      <w:r w:rsidRPr="00591854">
        <w:rPr>
          <w:rFonts w:ascii="Times New Roman" w:hAnsi="Times New Roman"/>
          <w:sz w:val="21"/>
          <w:szCs w:val="21"/>
        </w:rPr>
        <w:t>u</w:t>
      </w:r>
      <w:r w:rsidRPr="00591854">
        <w:rPr>
          <w:rFonts w:ascii="Times New Roman" w:hAnsi="Times New Roman"/>
          <w:spacing w:val="-1"/>
          <w:sz w:val="21"/>
          <w:szCs w:val="21"/>
        </w:rPr>
        <w:t>e</w:t>
      </w:r>
      <w:r w:rsidRPr="00591854">
        <w:rPr>
          <w:rFonts w:ascii="Times New Roman" w:hAnsi="Times New Roman"/>
          <w:sz w:val="21"/>
          <w:szCs w:val="21"/>
        </w:rPr>
        <w:t>d</w:t>
      </w:r>
      <w:r w:rsidRPr="00591854">
        <w:rPr>
          <w:rFonts w:ascii="Times New Roman" w:hAnsi="Times New Roman"/>
          <w:spacing w:val="-4"/>
          <w:sz w:val="21"/>
          <w:szCs w:val="21"/>
        </w:rPr>
        <w:t xml:space="preserve"> </w:t>
      </w:r>
      <w:r w:rsidRPr="00591854">
        <w:rPr>
          <w:rFonts w:ascii="Times New Roman" w:hAnsi="Times New Roman"/>
          <w:spacing w:val="2"/>
          <w:sz w:val="21"/>
          <w:szCs w:val="21"/>
        </w:rPr>
        <w:t>b</w:t>
      </w:r>
      <w:r w:rsidRPr="00591854">
        <w:rPr>
          <w:rFonts w:ascii="Times New Roman" w:hAnsi="Times New Roman"/>
          <w:sz w:val="21"/>
          <w:szCs w:val="21"/>
        </w:rPr>
        <w:t>y</w:t>
      </w:r>
      <w:r w:rsidRPr="00591854">
        <w:rPr>
          <w:rFonts w:ascii="Times New Roman" w:hAnsi="Times New Roman"/>
          <w:spacing w:val="-4"/>
          <w:sz w:val="21"/>
          <w:szCs w:val="21"/>
        </w:rPr>
        <w:t xml:space="preserve"> </w:t>
      </w:r>
      <w:r w:rsidRPr="00591854">
        <w:rPr>
          <w:rFonts w:ascii="Times New Roman" w:hAnsi="Times New Roman"/>
          <w:sz w:val="21"/>
          <w:szCs w:val="21"/>
        </w:rPr>
        <w:t xml:space="preserve">a </w:t>
      </w:r>
      <w:r w:rsidRPr="00591854">
        <w:rPr>
          <w:rFonts w:ascii="Times New Roman" w:hAnsi="Times New Roman"/>
          <w:spacing w:val="1"/>
          <w:sz w:val="21"/>
          <w:szCs w:val="21"/>
        </w:rPr>
        <w:t>G</w:t>
      </w:r>
      <w:r w:rsidRPr="00591854">
        <w:rPr>
          <w:rFonts w:ascii="Times New Roman" w:hAnsi="Times New Roman"/>
          <w:sz w:val="21"/>
          <w:szCs w:val="21"/>
        </w:rPr>
        <w:t>o</w:t>
      </w:r>
      <w:r w:rsidRPr="00591854">
        <w:rPr>
          <w:rFonts w:ascii="Times New Roman" w:hAnsi="Times New Roman"/>
          <w:spacing w:val="-2"/>
          <w:sz w:val="21"/>
          <w:szCs w:val="21"/>
        </w:rPr>
        <w:t>v</w:t>
      </w:r>
      <w:r w:rsidRPr="00591854">
        <w:rPr>
          <w:rFonts w:ascii="Times New Roman" w:hAnsi="Times New Roman"/>
          <w:sz w:val="21"/>
          <w:szCs w:val="21"/>
        </w:rPr>
        <w:t>ern</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11"/>
          <w:sz w:val="21"/>
          <w:szCs w:val="21"/>
        </w:rPr>
        <w:t xml:space="preserve"> </w:t>
      </w:r>
      <w:r w:rsidRPr="00591854">
        <w:rPr>
          <w:rFonts w:ascii="Times New Roman" w:hAnsi="Times New Roman"/>
          <w:spacing w:val="-1"/>
          <w:sz w:val="21"/>
          <w:szCs w:val="21"/>
        </w:rPr>
        <w:t>a</w:t>
      </w:r>
      <w:r w:rsidRPr="00591854">
        <w:rPr>
          <w:rFonts w:ascii="Times New Roman" w:hAnsi="Times New Roman"/>
          <w:spacing w:val="2"/>
          <w:sz w:val="21"/>
          <w:szCs w:val="21"/>
        </w:rPr>
        <w:t>g</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pacing w:val="3"/>
          <w:sz w:val="21"/>
          <w:szCs w:val="21"/>
        </w:rPr>
        <w:t>c</w:t>
      </w:r>
      <w:r w:rsidRPr="00591854">
        <w:rPr>
          <w:rFonts w:ascii="Times New Roman" w:hAnsi="Times New Roman"/>
          <w:sz w:val="21"/>
          <w:szCs w:val="21"/>
        </w:rPr>
        <w:t>y</w:t>
      </w:r>
      <w:r w:rsidRPr="00591854">
        <w:rPr>
          <w:rFonts w:ascii="Times New Roman" w:hAnsi="Times New Roman"/>
          <w:spacing w:val="-8"/>
          <w:sz w:val="21"/>
          <w:szCs w:val="21"/>
        </w:rPr>
        <w:t xml:space="preserve"> </w:t>
      </w:r>
      <w:r w:rsidRPr="00591854">
        <w:rPr>
          <w:rFonts w:ascii="Times New Roman" w:hAnsi="Times New Roman"/>
          <w:sz w:val="21"/>
          <w:szCs w:val="21"/>
        </w:rPr>
        <w:t>or</w:t>
      </w:r>
      <w:r w:rsidRPr="00591854">
        <w:rPr>
          <w:rFonts w:ascii="Times New Roman" w:hAnsi="Times New Roman"/>
          <w:spacing w:val="-2"/>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 xml:space="preserve"> </w:t>
      </w:r>
      <w:r w:rsidRPr="00591854">
        <w:rPr>
          <w:rFonts w:ascii="Times New Roman" w:hAnsi="Times New Roman"/>
          <w:sz w:val="21"/>
          <w:szCs w:val="21"/>
        </w:rPr>
        <w:t>pre</w:t>
      </w:r>
      <w:r w:rsidRPr="00591854">
        <w:rPr>
          <w:rFonts w:ascii="Times New Roman" w:hAnsi="Times New Roman"/>
          <w:spacing w:val="1"/>
          <w:sz w:val="21"/>
          <w:szCs w:val="21"/>
        </w:rPr>
        <w:t>v</w:t>
      </w:r>
      <w:r w:rsidRPr="00591854">
        <w:rPr>
          <w:rFonts w:ascii="Times New Roman" w:hAnsi="Times New Roman"/>
          <w:spacing w:val="-1"/>
          <w:sz w:val="21"/>
          <w:szCs w:val="21"/>
        </w:rPr>
        <w:t>i</w:t>
      </w:r>
      <w:r w:rsidRPr="00591854">
        <w:rPr>
          <w:rFonts w:ascii="Times New Roman" w:hAnsi="Times New Roman"/>
          <w:sz w:val="21"/>
          <w:szCs w:val="21"/>
        </w:rPr>
        <w:t>o</w:t>
      </w:r>
      <w:r w:rsidRPr="00591854">
        <w:rPr>
          <w:rFonts w:ascii="Times New Roman" w:hAnsi="Times New Roman"/>
          <w:spacing w:val="-1"/>
          <w:sz w:val="21"/>
          <w:szCs w:val="21"/>
        </w:rPr>
        <w:t>u</w:t>
      </w:r>
      <w:r w:rsidRPr="00591854">
        <w:rPr>
          <w:rFonts w:ascii="Times New Roman" w:hAnsi="Times New Roman"/>
          <w:sz w:val="21"/>
          <w:szCs w:val="21"/>
        </w:rPr>
        <w:t>s</w:t>
      </w:r>
      <w:r w:rsidRPr="00591854">
        <w:rPr>
          <w:rFonts w:ascii="Times New Roman" w:hAnsi="Times New Roman"/>
          <w:spacing w:val="-7"/>
          <w:sz w:val="21"/>
          <w:szCs w:val="21"/>
        </w:rPr>
        <w:t xml:space="preserve"> </w:t>
      </w:r>
      <w:r w:rsidRPr="00591854">
        <w:rPr>
          <w:rFonts w:ascii="Times New Roman" w:hAnsi="Times New Roman"/>
          <w:sz w:val="21"/>
          <w:szCs w:val="21"/>
        </w:rPr>
        <w:t>e</w:t>
      </w:r>
      <w:r w:rsidRPr="00591854">
        <w:rPr>
          <w:rFonts w:ascii="Times New Roman" w:hAnsi="Times New Roman"/>
          <w:spacing w:val="4"/>
          <w:sz w:val="21"/>
          <w:szCs w:val="21"/>
        </w:rPr>
        <w:t>m</w:t>
      </w:r>
      <w:r w:rsidRPr="00591854">
        <w:rPr>
          <w:rFonts w:ascii="Times New Roman" w:hAnsi="Times New Roman"/>
          <w:sz w:val="21"/>
          <w:szCs w:val="21"/>
        </w:rPr>
        <w:t>p</w:t>
      </w:r>
      <w:r w:rsidRPr="00591854">
        <w:rPr>
          <w:rFonts w:ascii="Times New Roman" w:hAnsi="Times New Roman"/>
          <w:spacing w:val="-1"/>
          <w:sz w:val="21"/>
          <w:szCs w:val="21"/>
        </w:rPr>
        <w:t>l</w:t>
      </w:r>
      <w:r w:rsidRPr="00591854">
        <w:rPr>
          <w:rFonts w:ascii="Times New Roman" w:hAnsi="Times New Roman"/>
          <w:spacing w:val="4"/>
          <w:sz w:val="21"/>
          <w:szCs w:val="21"/>
        </w:rPr>
        <w:t>o</w:t>
      </w:r>
      <w:r w:rsidRPr="00591854">
        <w:rPr>
          <w:rFonts w:ascii="Times New Roman" w:hAnsi="Times New Roman"/>
          <w:spacing w:val="-4"/>
          <w:sz w:val="21"/>
          <w:szCs w:val="21"/>
        </w:rPr>
        <w:t>y</w:t>
      </w:r>
      <w:r w:rsidRPr="00591854">
        <w:rPr>
          <w:rFonts w:ascii="Times New Roman" w:hAnsi="Times New Roman"/>
          <w:sz w:val="21"/>
          <w:szCs w:val="21"/>
        </w:rPr>
        <w:t>er.</w:t>
      </w:r>
    </w:p>
    <w:p w:rsidR="005032DF" w:rsidRPr="00591854" w:rsidRDefault="005032DF" w:rsidP="005032DF">
      <w:pPr>
        <w:pStyle w:val="ListParagraph"/>
        <w:rPr>
          <w:rFonts w:ascii="Times New Roman" w:hAnsi="Times New Roman"/>
          <w:sz w:val="21"/>
          <w:szCs w:val="21"/>
        </w:rPr>
      </w:pPr>
    </w:p>
    <w:p w:rsidR="005032DF" w:rsidRPr="00591854" w:rsidRDefault="005032DF" w:rsidP="005032DF">
      <w:pPr>
        <w:pStyle w:val="ListParagraph"/>
        <w:numPr>
          <w:ilvl w:val="0"/>
          <w:numId w:val="44"/>
        </w:numPr>
        <w:spacing w:after="200" w:line="276" w:lineRule="auto"/>
        <w:contextualSpacing/>
        <w:rPr>
          <w:rFonts w:ascii="Times New Roman" w:hAnsi="Times New Roman"/>
          <w:sz w:val="21"/>
          <w:szCs w:val="21"/>
        </w:rPr>
      </w:pPr>
      <w:r w:rsidRPr="00591854">
        <w:rPr>
          <w:rFonts w:ascii="Times New Roman" w:hAnsi="Times New Roman"/>
          <w:sz w:val="21"/>
          <w:szCs w:val="21"/>
        </w:rPr>
        <w:t>A</w:t>
      </w:r>
      <w:r w:rsidRPr="00591854">
        <w:rPr>
          <w:rFonts w:ascii="Times New Roman" w:hAnsi="Times New Roman"/>
          <w:spacing w:val="-2"/>
          <w:sz w:val="21"/>
          <w:szCs w:val="21"/>
        </w:rPr>
        <w:t xml:space="preserve"> </w:t>
      </w:r>
      <w:r w:rsidRPr="00591854">
        <w:rPr>
          <w:rFonts w:ascii="Times New Roman" w:hAnsi="Times New Roman"/>
          <w:spacing w:val="2"/>
          <w:sz w:val="21"/>
          <w:szCs w:val="21"/>
        </w:rPr>
        <w:t>b</w:t>
      </w:r>
      <w:r w:rsidRPr="00591854">
        <w:rPr>
          <w:rFonts w:ascii="Times New Roman" w:hAnsi="Times New Roman"/>
          <w:spacing w:val="-1"/>
          <w:sz w:val="21"/>
          <w:szCs w:val="21"/>
        </w:rPr>
        <w:t>i</w:t>
      </w:r>
      <w:r w:rsidRPr="00591854">
        <w:rPr>
          <w:rFonts w:ascii="Times New Roman" w:hAnsi="Times New Roman"/>
          <w:spacing w:val="1"/>
          <w:sz w:val="21"/>
          <w:szCs w:val="21"/>
        </w:rPr>
        <w:t>r</w:t>
      </w:r>
      <w:r w:rsidRPr="00591854">
        <w:rPr>
          <w:rFonts w:ascii="Times New Roman" w:hAnsi="Times New Roman"/>
          <w:sz w:val="21"/>
          <w:szCs w:val="21"/>
        </w:rPr>
        <w:t>th</w:t>
      </w:r>
      <w:r w:rsidRPr="00591854">
        <w:rPr>
          <w:rFonts w:ascii="Times New Roman" w:hAnsi="Times New Roman"/>
          <w:spacing w:val="-5"/>
          <w:sz w:val="21"/>
          <w:szCs w:val="21"/>
        </w:rPr>
        <w:t xml:space="preserve"> </w:t>
      </w:r>
      <w:r w:rsidRPr="00591854">
        <w:rPr>
          <w:rFonts w:ascii="Times New Roman" w:hAnsi="Times New Roman"/>
          <w:sz w:val="21"/>
          <w:szCs w:val="21"/>
        </w:rPr>
        <w:t>or</w:t>
      </w:r>
      <w:r w:rsidRPr="00591854">
        <w:rPr>
          <w:rFonts w:ascii="Times New Roman" w:hAnsi="Times New Roman"/>
          <w:spacing w:val="1"/>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d</w:t>
      </w:r>
      <w:r w:rsidRPr="00591854">
        <w:rPr>
          <w:rFonts w:ascii="Times New Roman" w:hAnsi="Times New Roman"/>
          <w:spacing w:val="2"/>
          <w:sz w:val="21"/>
          <w:szCs w:val="21"/>
        </w:rPr>
        <w:t>o</w:t>
      </w:r>
      <w:r w:rsidRPr="00591854">
        <w:rPr>
          <w:rFonts w:ascii="Times New Roman" w:hAnsi="Times New Roman"/>
          <w:sz w:val="21"/>
          <w:szCs w:val="21"/>
        </w:rPr>
        <w:t>pt</w:t>
      </w:r>
      <w:r w:rsidRPr="00591854">
        <w:rPr>
          <w:rFonts w:ascii="Times New Roman" w:hAnsi="Times New Roman"/>
          <w:spacing w:val="1"/>
          <w:sz w:val="21"/>
          <w:szCs w:val="21"/>
        </w:rPr>
        <w:t>i</w:t>
      </w:r>
      <w:r w:rsidRPr="00591854">
        <w:rPr>
          <w:rFonts w:ascii="Times New Roman" w:hAnsi="Times New Roman"/>
          <w:sz w:val="21"/>
          <w:szCs w:val="21"/>
        </w:rPr>
        <w:t>on</w:t>
      </w:r>
      <w:r w:rsidRPr="00591854">
        <w:rPr>
          <w:rFonts w:ascii="Times New Roman" w:hAnsi="Times New Roman"/>
          <w:spacing w:val="-9"/>
          <w:sz w:val="21"/>
          <w:szCs w:val="21"/>
        </w:rPr>
        <w:t xml:space="preserve"> </w:t>
      </w:r>
      <w:r w:rsidRPr="00591854">
        <w:rPr>
          <w:rFonts w:ascii="Times New Roman" w:hAnsi="Times New Roman"/>
          <w:spacing w:val="1"/>
          <w:sz w:val="21"/>
          <w:szCs w:val="21"/>
        </w:rPr>
        <w:t>c</w:t>
      </w:r>
      <w:r w:rsidRPr="00591854">
        <w:rPr>
          <w:rFonts w:ascii="Times New Roman" w:hAnsi="Times New Roman"/>
          <w:sz w:val="21"/>
          <w:szCs w:val="21"/>
        </w:rPr>
        <w:t>er</w:t>
      </w:r>
      <w:r w:rsidRPr="00591854">
        <w:rPr>
          <w:rFonts w:ascii="Times New Roman" w:hAnsi="Times New Roman"/>
          <w:spacing w:val="3"/>
          <w:sz w:val="21"/>
          <w:szCs w:val="21"/>
        </w:rPr>
        <w:t>t</w:t>
      </w:r>
      <w:r w:rsidRPr="00591854">
        <w:rPr>
          <w:rFonts w:ascii="Times New Roman" w:hAnsi="Times New Roman"/>
          <w:spacing w:val="-1"/>
          <w:sz w:val="21"/>
          <w:szCs w:val="21"/>
        </w:rPr>
        <w:t>i</w:t>
      </w:r>
      <w:r w:rsidRPr="00591854">
        <w:rPr>
          <w:rFonts w:ascii="Times New Roman" w:hAnsi="Times New Roman"/>
          <w:spacing w:val="2"/>
          <w:sz w:val="21"/>
          <w:szCs w:val="21"/>
        </w:rPr>
        <w:t>f</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z w:val="21"/>
          <w:szCs w:val="21"/>
        </w:rPr>
        <w:t>ate</w:t>
      </w:r>
      <w:r w:rsidRPr="00591854">
        <w:rPr>
          <w:rFonts w:ascii="Times New Roman" w:hAnsi="Times New Roman"/>
          <w:spacing w:val="-10"/>
          <w:sz w:val="21"/>
          <w:szCs w:val="21"/>
        </w:rPr>
        <w:t xml:space="preserve"> </w:t>
      </w:r>
      <w:r w:rsidRPr="00591854">
        <w:rPr>
          <w:rFonts w:ascii="Times New Roman" w:hAnsi="Times New Roman"/>
          <w:spacing w:val="-1"/>
          <w:sz w:val="21"/>
          <w:szCs w:val="21"/>
        </w:rPr>
        <w:t>i</w:t>
      </w:r>
      <w:r w:rsidRPr="00591854">
        <w:rPr>
          <w:rFonts w:ascii="Times New Roman" w:hAnsi="Times New Roman"/>
          <w:spacing w:val="1"/>
          <w:sz w:val="21"/>
          <w:szCs w:val="21"/>
        </w:rPr>
        <w:t>ss</w:t>
      </w:r>
      <w:r w:rsidRPr="00591854">
        <w:rPr>
          <w:rFonts w:ascii="Times New Roman" w:hAnsi="Times New Roman"/>
          <w:sz w:val="21"/>
          <w:szCs w:val="21"/>
        </w:rPr>
        <w:t>u</w:t>
      </w:r>
      <w:r w:rsidRPr="00591854">
        <w:rPr>
          <w:rFonts w:ascii="Times New Roman" w:hAnsi="Times New Roman"/>
          <w:spacing w:val="-1"/>
          <w:sz w:val="21"/>
          <w:szCs w:val="21"/>
        </w:rPr>
        <w:t>e</w:t>
      </w:r>
      <w:r w:rsidRPr="00591854">
        <w:rPr>
          <w:rFonts w:ascii="Times New Roman" w:hAnsi="Times New Roman"/>
          <w:sz w:val="21"/>
          <w:szCs w:val="21"/>
        </w:rPr>
        <w:t>d</w:t>
      </w:r>
      <w:r w:rsidRPr="00591854">
        <w:rPr>
          <w:rFonts w:ascii="Times New Roman" w:hAnsi="Times New Roman"/>
          <w:spacing w:val="-1"/>
          <w:sz w:val="21"/>
          <w:szCs w:val="21"/>
        </w:rPr>
        <w:t xml:space="preserve"> i</w:t>
      </w:r>
      <w:r w:rsidRPr="00591854">
        <w:rPr>
          <w:rFonts w:ascii="Times New Roman" w:hAnsi="Times New Roman"/>
          <w:sz w:val="21"/>
          <w:szCs w:val="21"/>
        </w:rPr>
        <w:t>n t</w:t>
      </w:r>
      <w:r w:rsidRPr="00591854">
        <w:rPr>
          <w:rFonts w:ascii="Times New Roman" w:hAnsi="Times New Roman"/>
          <w:spacing w:val="-1"/>
          <w:sz w:val="21"/>
          <w:szCs w:val="21"/>
        </w:rPr>
        <w:t>h</w:t>
      </w:r>
      <w:r w:rsidRPr="00591854">
        <w:rPr>
          <w:rFonts w:ascii="Times New Roman" w:hAnsi="Times New Roman"/>
          <w:sz w:val="21"/>
          <w:szCs w:val="21"/>
        </w:rPr>
        <w:t>e</w:t>
      </w:r>
      <w:r w:rsidRPr="00591854">
        <w:rPr>
          <w:rFonts w:ascii="Times New Roman" w:hAnsi="Times New Roman"/>
          <w:spacing w:val="-1"/>
          <w:sz w:val="21"/>
          <w:szCs w:val="21"/>
        </w:rPr>
        <w:t xml:space="preserve"> </w:t>
      </w:r>
      <w:r w:rsidRPr="00591854">
        <w:rPr>
          <w:rFonts w:ascii="Times New Roman" w:hAnsi="Times New Roman"/>
          <w:sz w:val="21"/>
          <w:szCs w:val="21"/>
        </w:rPr>
        <w:t>Ch</w:t>
      </w:r>
      <w:r w:rsidRPr="00591854">
        <w:rPr>
          <w:rFonts w:ascii="Times New Roman" w:hAnsi="Times New Roman"/>
          <w:spacing w:val="1"/>
          <w:sz w:val="21"/>
          <w:szCs w:val="21"/>
        </w:rPr>
        <w:t>a</w:t>
      </w:r>
      <w:r w:rsidRPr="00591854">
        <w:rPr>
          <w:rFonts w:ascii="Times New Roman" w:hAnsi="Times New Roman"/>
          <w:sz w:val="21"/>
          <w:szCs w:val="21"/>
        </w:rPr>
        <w:t>n</w:t>
      </w:r>
      <w:r w:rsidRPr="00591854">
        <w:rPr>
          <w:rFonts w:ascii="Times New Roman" w:hAnsi="Times New Roman"/>
          <w:spacing w:val="1"/>
          <w:sz w:val="21"/>
          <w:szCs w:val="21"/>
        </w:rPr>
        <w:t>n</w:t>
      </w:r>
      <w:r w:rsidRPr="00591854">
        <w:rPr>
          <w:rFonts w:ascii="Times New Roman" w:hAnsi="Times New Roman"/>
          <w:sz w:val="21"/>
          <w:szCs w:val="21"/>
        </w:rPr>
        <w:t>el</w:t>
      </w:r>
      <w:r w:rsidRPr="00591854">
        <w:rPr>
          <w:rFonts w:ascii="Times New Roman" w:hAnsi="Times New Roman"/>
          <w:spacing w:val="-8"/>
          <w:sz w:val="21"/>
          <w:szCs w:val="21"/>
        </w:rPr>
        <w:t xml:space="preserve"> </w:t>
      </w:r>
      <w:r w:rsidRPr="00591854">
        <w:rPr>
          <w:rFonts w:ascii="Times New Roman" w:hAnsi="Times New Roman"/>
          <w:sz w:val="21"/>
          <w:szCs w:val="21"/>
        </w:rPr>
        <w:t>I</w:t>
      </w:r>
      <w:r w:rsidRPr="00591854">
        <w:rPr>
          <w:rFonts w:ascii="Times New Roman" w:hAnsi="Times New Roman"/>
          <w:spacing w:val="3"/>
          <w:sz w:val="21"/>
          <w:szCs w:val="21"/>
        </w:rPr>
        <w:t>s</w:t>
      </w:r>
      <w:r w:rsidRPr="00591854">
        <w:rPr>
          <w:rFonts w:ascii="Times New Roman" w:hAnsi="Times New Roman"/>
          <w:spacing w:val="1"/>
          <w:sz w:val="21"/>
          <w:szCs w:val="21"/>
        </w:rPr>
        <w:t>l</w:t>
      </w:r>
      <w:r w:rsidRPr="00591854">
        <w:rPr>
          <w:rFonts w:ascii="Times New Roman" w:hAnsi="Times New Roman"/>
          <w:sz w:val="21"/>
          <w:szCs w:val="21"/>
        </w:rPr>
        <w:t>a</w:t>
      </w:r>
      <w:r w:rsidRPr="00591854">
        <w:rPr>
          <w:rFonts w:ascii="Times New Roman" w:hAnsi="Times New Roman"/>
          <w:spacing w:val="-1"/>
          <w:sz w:val="21"/>
          <w:szCs w:val="21"/>
        </w:rPr>
        <w:t>n</w:t>
      </w:r>
      <w:r w:rsidRPr="00591854">
        <w:rPr>
          <w:rFonts w:ascii="Times New Roman" w:hAnsi="Times New Roman"/>
          <w:sz w:val="21"/>
          <w:szCs w:val="21"/>
        </w:rPr>
        <w:t>d</w:t>
      </w:r>
      <w:r w:rsidRPr="00591854">
        <w:rPr>
          <w:rFonts w:ascii="Times New Roman" w:hAnsi="Times New Roman"/>
          <w:spacing w:val="1"/>
          <w:sz w:val="21"/>
          <w:szCs w:val="21"/>
        </w:rPr>
        <w:t>s</w:t>
      </w:r>
      <w:r w:rsidRPr="00591854">
        <w:rPr>
          <w:rFonts w:ascii="Times New Roman" w:hAnsi="Times New Roman"/>
          <w:sz w:val="21"/>
          <w:szCs w:val="21"/>
        </w:rPr>
        <w:t>,</w:t>
      </w:r>
      <w:r w:rsidRPr="00591854">
        <w:rPr>
          <w:rFonts w:ascii="Times New Roman" w:hAnsi="Times New Roman"/>
          <w:spacing w:val="-7"/>
          <w:sz w:val="21"/>
          <w:szCs w:val="21"/>
        </w:rPr>
        <w:t xml:space="preserve"> </w:t>
      </w:r>
      <w:r w:rsidRPr="00591854">
        <w:rPr>
          <w:rFonts w:ascii="Times New Roman" w:hAnsi="Times New Roman"/>
          <w:spacing w:val="2"/>
          <w:sz w:val="21"/>
          <w:szCs w:val="21"/>
        </w:rPr>
        <w:t>t</w:t>
      </w:r>
      <w:r w:rsidRPr="00591854">
        <w:rPr>
          <w:rFonts w:ascii="Times New Roman" w:hAnsi="Times New Roman"/>
          <w:sz w:val="21"/>
          <w:szCs w:val="21"/>
        </w:rPr>
        <w:t>he</w:t>
      </w:r>
      <w:r w:rsidRPr="00591854">
        <w:rPr>
          <w:rFonts w:ascii="Times New Roman" w:hAnsi="Times New Roman"/>
          <w:spacing w:val="-4"/>
          <w:sz w:val="21"/>
          <w:szCs w:val="21"/>
        </w:rPr>
        <w:t xml:space="preserve"> </w:t>
      </w:r>
      <w:r w:rsidRPr="00591854">
        <w:rPr>
          <w:rFonts w:ascii="Times New Roman" w:hAnsi="Times New Roman"/>
          <w:sz w:val="21"/>
          <w:szCs w:val="21"/>
        </w:rPr>
        <w:t>I</w:t>
      </w:r>
      <w:r w:rsidRPr="00591854">
        <w:rPr>
          <w:rFonts w:ascii="Times New Roman" w:hAnsi="Times New Roman"/>
          <w:spacing w:val="1"/>
          <w:sz w:val="21"/>
          <w:szCs w:val="21"/>
        </w:rPr>
        <w:t>sl</w:t>
      </w:r>
      <w:r w:rsidRPr="00591854">
        <w:rPr>
          <w:rFonts w:ascii="Times New Roman" w:hAnsi="Times New Roman"/>
          <w:sz w:val="21"/>
          <w:szCs w:val="21"/>
        </w:rPr>
        <w:t>e</w:t>
      </w:r>
      <w:r w:rsidRPr="00591854">
        <w:rPr>
          <w:rFonts w:ascii="Times New Roman" w:hAnsi="Times New Roman"/>
          <w:spacing w:val="-3"/>
          <w:sz w:val="21"/>
          <w:szCs w:val="21"/>
        </w:rPr>
        <w:t xml:space="preserve"> </w:t>
      </w:r>
      <w:r w:rsidRPr="00591854">
        <w:rPr>
          <w:rFonts w:ascii="Times New Roman" w:hAnsi="Times New Roman"/>
          <w:spacing w:val="-1"/>
          <w:sz w:val="21"/>
          <w:szCs w:val="21"/>
        </w:rPr>
        <w:t>o</w:t>
      </w:r>
      <w:r w:rsidRPr="00591854">
        <w:rPr>
          <w:rFonts w:ascii="Times New Roman" w:hAnsi="Times New Roman"/>
          <w:sz w:val="21"/>
          <w:szCs w:val="21"/>
        </w:rPr>
        <w:t>f M</w:t>
      </w:r>
      <w:r w:rsidRPr="00591854">
        <w:rPr>
          <w:rFonts w:ascii="Times New Roman" w:hAnsi="Times New Roman"/>
          <w:spacing w:val="1"/>
          <w:sz w:val="21"/>
          <w:szCs w:val="21"/>
        </w:rPr>
        <w:t>a</w:t>
      </w:r>
      <w:r w:rsidRPr="00591854">
        <w:rPr>
          <w:rFonts w:ascii="Times New Roman" w:hAnsi="Times New Roman"/>
          <w:sz w:val="21"/>
          <w:szCs w:val="21"/>
        </w:rPr>
        <w:t>n</w:t>
      </w:r>
      <w:r w:rsidRPr="00591854">
        <w:rPr>
          <w:rFonts w:ascii="Times New Roman" w:hAnsi="Times New Roman"/>
          <w:spacing w:val="-4"/>
          <w:sz w:val="21"/>
          <w:szCs w:val="21"/>
        </w:rPr>
        <w:t xml:space="preserve"> </w:t>
      </w:r>
      <w:r w:rsidRPr="00591854">
        <w:rPr>
          <w:rFonts w:ascii="Times New Roman" w:hAnsi="Times New Roman"/>
          <w:spacing w:val="-1"/>
          <w:sz w:val="21"/>
          <w:szCs w:val="21"/>
        </w:rPr>
        <w:t>o</w:t>
      </w:r>
      <w:r w:rsidRPr="00591854">
        <w:rPr>
          <w:rFonts w:ascii="Times New Roman" w:hAnsi="Times New Roman"/>
          <w:sz w:val="21"/>
          <w:szCs w:val="21"/>
        </w:rPr>
        <w:t>r</w:t>
      </w:r>
      <w:r w:rsidRPr="00591854">
        <w:rPr>
          <w:rFonts w:ascii="Times New Roman" w:hAnsi="Times New Roman"/>
          <w:spacing w:val="-1"/>
          <w:sz w:val="21"/>
          <w:szCs w:val="21"/>
        </w:rPr>
        <w:t xml:space="preserve"> </w:t>
      </w:r>
      <w:r w:rsidRPr="00591854">
        <w:rPr>
          <w:rFonts w:ascii="Times New Roman" w:hAnsi="Times New Roman"/>
          <w:sz w:val="21"/>
          <w:szCs w:val="21"/>
        </w:rPr>
        <w:t>Ir</w:t>
      </w:r>
      <w:r w:rsidRPr="00591854">
        <w:rPr>
          <w:rFonts w:ascii="Times New Roman" w:hAnsi="Times New Roman"/>
          <w:spacing w:val="2"/>
          <w:sz w:val="21"/>
          <w:szCs w:val="21"/>
        </w:rPr>
        <w:t>e</w:t>
      </w:r>
      <w:r w:rsidRPr="00591854">
        <w:rPr>
          <w:rFonts w:ascii="Times New Roman" w:hAnsi="Times New Roman"/>
          <w:spacing w:val="1"/>
          <w:sz w:val="21"/>
          <w:szCs w:val="21"/>
        </w:rPr>
        <w:t>l</w:t>
      </w:r>
      <w:r w:rsidRPr="00591854">
        <w:rPr>
          <w:rFonts w:ascii="Times New Roman" w:hAnsi="Times New Roman"/>
          <w:sz w:val="21"/>
          <w:szCs w:val="21"/>
        </w:rPr>
        <w:t>a</w:t>
      </w:r>
      <w:r w:rsidRPr="00591854">
        <w:rPr>
          <w:rFonts w:ascii="Times New Roman" w:hAnsi="Times New Roman"/>
          <w:spacing w:val="-1"/>
          <w:sz w:val="21"/>
          <w:szCs w:val="21"/>
        </w:rPr>
        <w:t>n</w:t>
      </w:r>
      <w:r w:rsidRPr="00591854">
        <w:rPr>
          <w:rFonts w:ascii="Times New Roman" w:hAnsi="Times New Roman"/>
          <w:sz w:val="21"/>
          <w:szCs w:val="21"/>
        </w:rPr>
        <w:t>d</w:t>
      </w:r>
      <w:r>
        <w:rPr>
          <w:rFonts w:ascii="Times New Roman" w:hAnsi="Times New Roman"/>
          <w:sz w:val="21"/>
          <w:szCs w:val="21"/>
        </w:rPr>
        <w:t xml:space="preserve"> </w:t>
      </w:r>
      <w:r w:rsidRPr="00AD748B">
        <w:rPr>
          <w:rFonts w:ascii="Times New Roman" w:hAnsi="Times New Roman"/>
          <w:b/>
          <w:sz w:val="21"/>
          <w:szCs w:val="21"/>
        </w:rPr>
        <w:t>when produced in combination with</w:t>
      </w:r>
      <w:r w:rsidRPr="00591854">
        <w:rPr>
          <w:rFonts w:ascii="Times New Roman" w:hAnsi="Times New Roman"/>
          <w:sz w:val="21"/>
          <w:szCs w:val="21"/>
        </w:rPr>
        <w:t xml:space="preserve"> an</w:t>
      </w:r>
      <w:r w:rsidRPr="00591854">
        <w:rPr>
          <w:rFonts w:ascii="Times New Roman" w:hAnsi="Times New Roman"/>
          <w:spacing w:val="-3"/>
          <w:sz w:val="21"/>
          <w:szCs w:val="21"/>
        </w:rPr>
        <w:t xml:space="preserve"> </w:t>
      </w:r>
      <w:r w:rsidRPr="00591854">
        <w:rPr>
          <w:rFonts w:ascii="Times New Roman" w:hAnsi="Times New Roman"/>
          <w:sz w:val="21"/>
          <w:szCs w:val="21"/>
        </w:rPr>
        <w:t>o</w:t>
      </w:r>
      <w:r w:rsidRPr="00591854">
        <w:rPr>
          <w:rFonts w:ascii="Times New Roman" w:hAnsi="Times New Roman"/>
          <w:spacing w:val="1"/>
          <w:sz w:val="21"/>
          <w:szCs w:val="21"/>
        </w:rPr>
        <w:t>f</w:t>
      </w:r>
      <w:r w:rsidRPr="00591854">
        <w:rPr>
          <w:rFonts w:ascii="Times New Roman" w:hAnsi="Times New Roman"/>
          <w:spacing w:val="2"/>
          <w:sz w:val="21"/>
          <w:szCs w:val="21"/>
        </w:rPr>
        <w:t>f</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pacing w:val="-1"/>
          <w:sz w:val="21"/>
          <w:szCs w:val="21"/>
        </w:rPr>
        <w:t>i</w:t>
      </w:r>
      <w:r w:rsidRPr="00591854">
        <w:rPr>
          <w:rFonts w:ascii="Times New Roman" w:hAnsi="Times New Roman"/>
          <w:sz w:val="21"/>
          <w:szCs w:val="21"/>
        </w:rPr>
        <w:t>al</w:t>
      </w:r>
      <w:r w:rsidRPr="00591854">
        <w:rPr>
          <w:rFonts w:ascii="Times New Roman" w:hAnsi="Times New Roman"/>
          <w:spacing w:val="-7"/>
          <w:sz w:val="21"/>
          <w:szCs w:val="21"/>
        </w:rPr>
        <w:t xml:space="preserve"> </w:t>
      </w:r>
      <w:r w:rsidRPr="00591854">
        <w:rPr>
          <w:rFonts w:ascii="Times New Roman" w:hAnsi="Times New Roman"/>
          <w:sz w:val="21"/>
          <w:szCs w:val="21"/>
        </w:rPr>
        <w:t>d</w:t>
      </w:r>
      <w:r w:rsidRPr="00591854">
        <w:rPr>
          <w:rFonts w:ascii="Times New Roman" w:hAnsi="Times New Roman"/>
          <w:spacing w:val="1"/>
          <w:sz w:val="21"/>
          <w:szCs w:val="21"/>
        </w:rPr>
        <w:t>oc</w:t>
      </w:r>
      <w:r w:rsidRPr="00591854">
        <w:rPr>
          <w:rFonts w:ascii="Times New Roman" w:hAnsi="Times New Roman"/>
          <w:spacing w:val="-3"/>
          <w:sz w:val="21"/>
          <w:szCs w:val="21"/>
        </w:rPr>
        <w:t>u</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9"/>
          <w:sz w:val="21"/>
          <w:szCs w:val="21"/>
        </w:rPr>
        <w:t xml:space="preserve"> </w:t>
      </w:r>
      <w:r w:rsidRPr="00591854">
        <w:rPr>
          <w:rFonts w:ascii="Times New Roman" w:hAnsi="Times New Roman"/>
          <w:spacing w:val="-1"/>
          <w:sz w:val="21"/>
          <w:szCs w:val="21"/>
        </w:rPr>
        <w:t>g</w:t>
      </w:r>
      <w:r w:rsidRPr="00591854">
        <w:rPr>
          <w:rFonts w:ascii="Times New Roman" w:hAnsi="Times New Roman"/>
          <w:spacing w:val="1"/>
          <w:sz w:val="21"/>
          <w:szCs w:val="21"/>
        </w:rPr>
        <w:t>iv</w:t>
      </w:r>
      <w:r w:rsidRPr="00591854">
        <w:rPr>
          <w:rFonts w:ascii="Times New Roman" w:hAnsi="Times New Roman"/>
          <w:spacing w:val="-1"/>
          <w:sz w:val="21"/>
          <w:szCs w:val="21"/>
        </w:rPr>
        <w:t>i</w:t>
      </w:r>
      <w:r w:rsidRPr="00591854">
        <w:rPr>
          <w:rFonts w:ascii="Times New Roman" w:hAnsi="Times New Roman"/>
          <w:sz w:val="21"/>
          <w:szCs w:val="21"/>
        </w:rPr>
        <w:t>ng</w:t>
      </w:r>
      <w:r w:rsidRPr="00591854">
        <w:rPr>
          <w:rFonts w:ascii="Times New Roman" w:hAnsi="Times New Roman"/>
          <w:spacing w:val="-4"/>
          <w:sz w:val="21"/>
          <w:szCs w:val="21"/>
        </w:rPr>
        <w:t xml:space="preserve"> </w:t>
      </w:r>
      <w:r w:rsidRPr="00591854">
        <w:rPr>
          <w:rFonts w:ascii="Times New Roman" w:hAnsi="Times New Roman"/>
          <w:sz w:val="21"/>
          <w:szCs w:val="21"/>
        </w:rPr>
        <w:t>the</w:t>
      </w:r>
      <w:r w:rsidRPr="00591854">
        <w:rPr>
          <w:rFonts w:ascii="Times New Roman" w:hAnsi="Times New Roman"/>
          <w:spacing w:val="-2"/>
          <w:sz w:val="21"/>
          <w:szCs w:val="21"/>
        </w:rPr>
        <w:t xml:space="preserve"> </w:t>
      </w:r>
      <w:r w:rsidRPr="00591854">
        <w:rPr>
          <w:rFonts w:ascii="Times New Roman" w:hAnsi="Times New Roman"/>
          <w:sz w:val="21"/>
          <w:szCs w:val="21"/>
        </w:rPr>
        <w:t>p</w:t>
      </w:r>
      <w:r w:rsidRPr="00591854">
        <w:rPr>
          <w:rFonts w:ascii="Times New Roman" w:hAnsi="Times New Roman"/>
          <w:spacing w:val="-1"/>
          <w:sz w:val="21"/>
          <w:szCs w:val="21"/>
        </w:rPr>
        <w:t>e</w:t>
      </w:r>
      <w:r w:rsidRPr="00591854">
        <w:rPr>
          <w:rFonts w:ascii="Times New Roman" w:hAnsi="Times New Roman"/>
          <w:spacing w:val="1"/>
          <w:sz w:val="21"/>
          <w:szCs w:val="21"/>
        </w:rPr>
        <w:t>rs</w:t>
      </w:r>
      <w:r w:rsidRPr="00591854">
        <w:rPr>
          <w:rFonts w:ascii="Times New Roman" w:hAnsi="Times New Roman"/>
          <w:sz w:val="21"/>
          <w:szCs w:val="21"/>
        </w:rPr>
        <w:t>o</w:t>
      </w:r>
      <w:r w:rsidRPr="00591854">
        <w:rPr>
          <w:rFonts w:ascii="Times New Roman" w:hAnsi="Times New Roman"/>
          <w:spacing w:val="1"/>
          <w:sz w:val="21"/>
          <w:szCs w:val="21"/>
        </w:rPr>
        <w:t>n</w:t>
      </w:r>
      <w:r w:rsidRPr="00591854">
        <w:rPr>
          <w:rFonts w:ascii="Times New Roman" w:hAnsi="Times New Roman"/>
          <w:spacing w:val="-1"/>
          <w:sz w:val="21"/>
          <w:szCs w:val="21"/>
        </w:rPr>
        <w:t>’</w:t>
      </w:r>
      <w:r w:rsidRPr="00591854">
        <w:rPr>
          <w:rFonts w:ascii="Times New Roman" w:hAnsi="Times New Roman"/>
          <w:sz w:val="21"/>
          <w:szCs w:val="21"/>
        </w:rPr>
        <w:t>s</w:t>
      </w:r>
      <w:r w:rsidRPr="00591854">
        <w:rPr>
          <w:rFonts w:ascii="Times New Roman" w:hAnsi="Times New Roman"/>
          <w:spacing w:val="-5"/>
          <w:sz w:val="21"/>
          <w:szCs w:val="21"/>
        </w:rPr>
        <w:t xml:space="preserve"> </w:t>
      </w:r>
      <w:r w:rsidRPr="00591854">
        <w:rPr>
          <w:rFonts w:ascii="Times New Roman" w:hAnsi="Times New Roman"/>
          <w:sz w:val="21"/>
          <w:szCs w:val="21"/>
        </w:rPr>
        <w:t>p</w:t>
      </w:r>
      <w:r w:rsidRPr="00591854">
        <w:rPr>
          <w:rFonts w:ascii="Times New Roman" w:hAnsi="Times New Roman"/>
          <w:spacing w:val="-1"/>
          <w:sz w:val="21"/>
          <w:szCs w:val="21"/>
        </w:rPr>
        <w:t>e</w:t>
      </w:r>
      <w:r w:rsidRPr="00591854">
        <w:rPr>
          <w:rFonts w:ascii="Times New Roman" w:hAnsi="Times New Roman"/>
          <w:spacing w:val="1"/>
          <w:sz w:val="21"/>
          <w:szCs w:val="21"/>
        </w:rPr>
        <w:t>r</w:t>
      </w:r>
      <w:r w:rsidRPr="00591854">
        <w:rPr>
          <w:rFonts w:ascii="Times New Roman" w:hAnsi="Times New Roman"/>
          <w:spacing w:val="4"/>
          <w:sz w:val="21"/>
          <w:szCs w:val="21"/>
        </w:rPr>
        <w:t>m</w:t>
      </w:r>
      <w:r w:rsidRPr="00591854">
        <w:rPr>
          <w:rFonts w:ascii="Times New Roman" w:hAnsi="Times New Roman"/>
          <w:sz w:val="21"/>
          <w:szCs w:val="21"/>
        </w:rPr>
        <w:t>a</w:t>
      </w:r>
      <w:r w:rsidRPr="00591854">
        <w:rPr>
          <w:rFonts w:ascii="Times New Roman" w:hAnsi="Times New Roman"/>
          <w:spacing w:val="-1"/>
          <w:sz w:val="21"/>
          <w:szCs w:val="21"/>
        </w:rPr>
        <w:t>n</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10"/>
          <w:sz w:val="21"/>
          <w:szCs w:val="21"/>
        </w:rPr>
        <w:t xml:space="preserve"> </w:t>
      </w:r>
      <w:r w:rsidRPr="00591854">
        <w:rPr>
          <w:rFonts w:ascii="Times New Roman" w:hAnsi="Times New Roman"/>
          <w:sz w:val="21"/>
          <w:szCs w:val="21"/>
        </w:rPr>
        <w:t>Na</w:t>
      </w:r>
      <w:r w:rsidRPr="00591854">
        <w:rPr>
          <w:rFonts w:ascii="Times New Roman" w:hAnsi="Times New Roman"/>
          <w:spacing w:val="1"/>
          <w:sz w:val="21"/>
          <w:szCs w:val="21"/>
        </w:rPr>
        <w:t>t</w:t>
      </w:r>
      <w:r w:rsidRPr="00591854">
        <w:rPr>
          <w:rFonts w:ascii="Times New Roman" w:hAnsi="Times New Roman"/>
          <w:spacing w:val="-1"/>
          <w:sz w:val="21"/>
          <w:szCs w:val="21"/>
        </w:rPr>
        <w:t>i</w:t>
      </w:r>
      <w:r w:rsidRPr="00591854">
        <w:rPr>
          <w:rFonts w:ascii="Times New Roman" w:hAnsi="Times New Roman"/>
          <w:sz w:val="21"/>
          <w:szCs w:val="21"/>
        </w:rPr>
        <w:t>o</w:t>
      </w:r>
      <w:r w:rsidRPr="00591854">
        <w:rPr>
          <w:rFonts w:ascii="Times New Roman" w:hAnsi="Times New Roman"/>
          <w:spacing w:val="1"/>
          <w:sz w:val="21"/>
          <w:szCs w:val="21"/>
        </w:rPr>
        <w:t>n</w:t>
      </w:r>
      <w:r w:rsidRPr="00591854">
        <w:rPr>
          <w:rFonts w:ascii="Times New Roman" w:hAnsi="Times New Roman"/>
          <w:sz w:val="21"/>
          <w:szCs w:val="21"/>
        </w:rPr>
        <w:t>al</w:t>
      </w:r>
      <w:r w:rsidRPr="00591854">
        <w:rPr>
          <w:rFonts w:ascii="Times New Roman" w:hAnsi="Times New Roman"/>
          <w:spacing w:val="-6"/>
          <w:sz w:val="21"/>
          <w:szCs w:val="21"/>
        </w:rPr>
        <w:t xml:space="preserve"> </w:t>
      </w:r>
      <w:r w:rsidRPr="00591854">
        <w:rPr>
          <w:rFonts w:ascii="Times New Roman" w:hAnsi="Times New Roman"/>
          <w:sz w:val="21"/>
          <w:szCs w:val="21"/>
        </w:rPr>
        <w:t>I</w:t>
      </w:r>
      <w:r w:rsidRPr="00591854">
        <w:rPr>
          <w:rFonts w:ascii="Times New Roman" w:hAnsi="Times New Roman"/>
          <w:spacing w:val="-1"/>
          <w:sz w:val="21"/>
          <w:szCs w:val="21"/>
        </w:rPr>
        <w:t>n</w:t>
      </w:r>
      <w:r w:rsidRPr="00591854">
        <w:rPr>
          <w:rFonts w:ascii="Times New Roman" w:hAnsi="Times New Roman"/>
          <w:spacing w:val="1"/>
          <w:sz w:val="21"/>
          <w:szCs w:val="21"/>
        </w:rPr>
        <w:t>s</w:t>
      </w:r>
      <w:r w:rsidRPr="00591854">
        <w:rPr>
          <w:rFonts w:ascii="Times New Roman" w:hAnsi="Times New Roman"/>
          <w:sz w:val="21"/>
          <w:szCs w:val="21"/>
        </w:rPr>
        <w:t>ur</w:t>
      </w:r>
      <w:r w:rsidRPr="00591854">
        <w:rPr>
          <w:rFonts w:ascii="Times New Roman" w:hAnsi="Times New Roman"/>
          <w:spacing w:val="2"/>
          <w:sz w:val="21"/>
          <w:szCs w:val="21"/>
        </w:rPr>
        <w:t>a</w:t>
      </w:r>
      <w:r w:rsidRPr="00591854">
        <w:rPr>
          <w:rFonts w:ascii="Times New Roman" w:hAnsi="Times New Roman"/>
          <w:sz w:val="21"/>
          <w:szCs w:val="21"/>
        </w:rPr>
        <w:t>n</w:t>
      </w:r>
      <w:r w:rsidRPr="00591854">
        <w:rPr>
          <w:rFonts w:ascii="Times New Roman" w:hAnsi="Times New Roman"/>
          <w:spacing w:val="1"/>
          <w:sz w:val="21"/>
          <w:szCs w:val="21"/>
        </w:rPr>
        <w:t>c</w:t>
      </w:r>
      <w:r w:rsidRPr="00591854">
        <w:rPr>
          <w:rFonts w:ascii="Times New Roman" w:hAnsi="Times New Roman"/>
          <w:sz w:val="21"/>
          <w:szCs w:val="21"/>
        </w:rPr>
        <w:t>e n</w:t>
      </w:r>
      <w:r w:rsidRPr="00591854">
        <w:rPr>
          <w:rFonts w:ascii="Times New Roman" w:hAnsi="Times New Roman"/>
          <w:spacing w:val="-1"/>
          <w:sz w:val="21"/>
          <w:szCs w:val="21"/>
        </w:rPr>
        <w:t>u</w:t>
      </w:r>
      <w:r w:rsidRPr="00591854">
        <w:rPr>
          <w:rFonts w:ascii="Times New Roman" w:hAnsi="Times New Roman"/>
          <w:spacing w:val="4"/>
          <w:sz w:val="21"/>
          <w:szCs w:val="21"/>
        </w:rPr>
        <w:t>m</w:t>
      </w:r>
      <w:r w:rsidRPr="00591854">
        <w:rPr>
          <w:rFonts w:ascii="Times New Roman" w:hAnsi="Times New Roman"/>
          <w:sz w:val="21"/>
          <w:szCs w:val="21"/>
        </w:rPr>
        <w:t>b</w:t>
      </w:r>
      <w:r w:rsidRPr="00591854">
        <w:rPr>
          <w:rFonts w:ascii="Times New Roman" w:hAnsi="Times New Roman"/>
          <w:spacing w:val="-1"/>
          <w:sz w:val="21"/>
          <w:szCs w:val="21"/>
        </w:rPr>
        <w:t>e</w:t>
      </w:r>
      <w:r w:rsidRPr="00591854">
        <w:rPr>
          <w:rFonts w:ascii="Times New Roman" w:hAnsi="Times New Roman"/>
          <w:sz w:val="21"/>
          <w:szCs w:val="21"/>
        </w:rPr>
        <w:t>r</w:t>
      </w:r>
      <w:r w:rsidRPr="00591854">
        <w:rPr>
          <w:rFonts w:ascii="Times New Roman" w:hAnsi="Times New Roman"/>
          <w:spacing w:val="-6"/>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n</w:t>
      </w:r>
      <w:r w:rsidRPr="00591854">
        <w:rPr>
          <w:rFonts w:ascii="Times New Roman" w:hAnsi="Times New Roman"/>
          <w:sz w:val="21"/>
          <w:szCs w:val="21"/>
        </w:rPr>
        <w:t>d</w:t>
      </w:r>
      <w:r w:rsidRPr="00591854">
        <w:rPr>
          <w:rFonts w:ascii="Times New Roman" w:hAnsi="Times New Roman"/>
          <w:spacing w:val="-3"/>
          <w:sz w:val="21"/>
          <w:szCs w:val="21"/>
        </w:rPr>
        <w:t xml:space="preserve"> </w:t>
      </w:r>
      <w:r w:rsidRPr="00591854">
        <w:rPr>
          <w:rFonts w:ascii="Times New Roman" w:hAnsi="Times New Roman"/>
          <w:spacing w:val="-1"/>
          <w:sz w:val="21"/>
          <w:szCs w:val="21"/>
        </w:rPr>
        <w:t>t</w:t>
      </w:r>
      <w:r w:rsidRPr="00591854">
        <w:rPr>
          <w:rFonts w:ascii="Times New Roman" w:hAnsi="Times New Roman"/>
          <w:spacing w:val="2"/>
          <w:sz w:val="21"/>
          <w:szCs w:val="21"/>
        </w:rPr>
        <w:t>h</w:t>
      </w:r>
      <w:r w:rsidRPr="00591854">
        <w:rPr>
          <w:rFonts w:ascii="Times New Roman" w:hAnsi="Times New Roman"/>
          <w:sz w:val="21"/>
          <w:szCs w:val="21"/>
        </w:rPr>
        <w:t>e</w:t>
      </w:r>
      <w:r w:rsidRPr="00591854">
        <w:rPr>
          <w:rFonts w:ascii="Times New Roman" w:hAnsi="Times New Roman"/>
          <w:spacing w:val="-1"/>
          <w:sz w:val="21"/>
          <w:szCs w:val="21"/>
        </w:rPr>
        <w:t>i</w:t>
      </w:r>
      <w:r w:rsidRPr="00591854">
        <w:rPr>
          <w:rFonts w:ascii="Times New Roman" w:hAnsi="Times New Roman"/>
          <w:sz w:val="21"/>
          <w:szCs w:val="21"/>
        </w:rPr>
        <w:t>r</w:t>
      </w:r>
      <w:r w:rsidRPr="00591854">
        <w:rPr>
          <w:rFonts w:ascii="Times New Roman" w:hAnsi="Times New Roman"/>
          <w:spacing w:val="-1"/>
          <w:sz w:val="21"/>
          <w:szCs w:val="21"/>
        </w:rPr>
        <w:t xml:space="preserve"> </w:t>
      </w:r>
      <w:r w:rsidRPr="00591854">
        <w:rPr>
          <w:rFonts w:ascii="Times New Roman" w:hAnsi="Times New Roman"/>
          <w:sz w:val="21"/>
          <w:szCs w:val="21"/>
        </w:rPr>
        <w:t>n</w:t>
      </w:r>
      <w:r w:rsidRPr="00591854">
        <w:rPr>
          <w:rFonts w:ascii="Times New Roman" w:hAnsi="Times New Roman"/>
          <w:spacing w:val="-1"/>
          <w:sz w:val="21"/>
          <w:szCs w:val="21"/>
        </w:rPr>
        <w:t>a</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5"/>
          <w:sz w:val="21"/>
          <w:szCs w:val="21"/>
        </w:rPr>
        <w:t xml:space="preserve"> </w:t>
      </w:r>
      <w:r w:rsidRPr="00591854">
        <w:rPr>
          <w:rFonts w:ascii="Times New Roman" w:hAnsi="Times New Roman"/>
          <w:spacing w:val="-2"/>
          <w:sz w:val="21"/>
          <w:szCs w:val="21"/>
        </w:rPr>
        <w:t>i</w:t>
      </w:r>
      <w:r w:rsidRPr="00591854">
        <w:rPr>
          <w:rFonts w:ascii="Times New Roman" w:hAnsi="Times New Roman"/>
          <w:spacing w:val="1"/>
          <w:sz w:val="21"/>
          <w:szCs w:val="21"/>
        </w:rPr>
        <w:t>ss</w:t>
      </w:r>
      <w:r w:rsidRPr="00591854">
        <w:rPr>
          <w:rFonts w:ascii="Times New Roman" w:hAnsi="Times New Roman"/>
          <w:sz w:val="21"/>
          <w:szCs w:val="21"/>
        </w:rPr>
        <w:t>u</w:t>
      </w:r>
      <w:r w:rsidRPr="00591854">
        <w:rPr>
          <w:rFonts w:ascii="Times New Roman" w:hAnsi="Times New Roman"/>
          <w:spacing w:val="-1"/>
          <w:sz w:val="21"/>
          <w:szCs w:val="21"/>
        </w:rPr>
        <w:t>e</w:t>
      </w:r>
      <w:r w:rsidRPr="00591854">
        <w:rPr>
          <w:rFonts w:ascii="Times New Roman" w:hAnsi="Times New Roman"/>
          <w:sz w:val="21"/>
          <w:szCs w:val="21"/>
        </w:rPr>
        <w:t>d</w:t>
      </w:r>
      <w:r w:rsidRPr="00591854">
        <w:rPr>
          <w:rFonts w:ascii="Times New Roman" w:hAnsi="Times New Roman"/>
          <w:spacing w:val="-4"/>
          <w:sz w:val="21"/>
          <w:szCs w:val="21"/>
        </w:rPr>
        <w:t xml:space="preserve"> </w:t>
      </w:r>
      <w:r w:rsidRPr="00591854">
        <w:rPr>
          <w:rFonts w:ascii="Times New Roman" w:hAnsi="Times New Roman"/>
          <w:spacing w:val="2"/>
          <w:sz w:val="21"/>
          <w:szCs w:val="21"/>
        </w:rPr>
        <w:t>b</w:t>
      </w:r>
      <w:r w:rsidRPr="00591854">
        <w:rPr>
          <w:rFonts w:ascii="Times New Roman" w:hAnsi="Times New Roman"/>
          <w:sz w:val="21"/>
          <w:szCs w:val="21"/>
        </w:rPr>
        <w:t>y</w:t>
      </w:r>
      <w:r w:rsidRPr="00591854">
        <w:rPr>
          <w:rFonts w:ascii="Times New Roman" w:hAnsi="Times New Roman"/>
          <w:spacing w:val="-4"/>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 xml:space="preserve"> </w:t>
      </w:r>
      <w:r w:rsidRPr="00591854">
        <w:rPr>
          <w:rFonts w:ascii="Times New Roman" w:hAnsi="Times New Roman"/>
          <w:sz w:val="21"/>
          <w:szCs w:val="21"/>
        </w:rPr>
        <w:t>G</w:t>
      </w:r>
      <w:r w:rsidRPr="00591854">
        <w:rPr>
          <w:rFonts w:ascii="Times New Roman" w:hAnsi="Times New Roman"/>
          <w:spacing w:val="2"/>
          <w:sz w:val="21"/>
          <w:szCs w:val="21"/>
        </w:rPr>
        <w:t>o</w:t>
      </w:r>
      <w:r w:rsidRPr="00591854">
        <w:rPr>
          <w:rFonts w:ascii="Times New Roman" w:hAnsi="Times New Roman"/>
          <w:spacing w:val="-1"/>
          <w:sz w:val="21"/>
          <w:szCs w:val="21"/>
        </w:rPr>
        <w:t>v</w:t>
      </w:r>
      <w:r w:rsidRPr="00591854">
        <w:rPr>
          <w:rFonts w:ascii="Times New Roman" w:hAnsi="Times New Roman"/>
          <w:sz w:val="21"/>
          <w:szCs w:val="21"/>
        </w:rPr>
        <w:t>ern</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11"/>
          <w:sz w:val="21"/>
          <w:szCs w:val="21"/>
        </w:rPr>
        <w:t xml:space="preserve"> </w:t>
      </w:r>
      <w:r w:rsidRPr="00591854">
        <w:rPr>
          <w:rFonts w:ascii="Times New Roman" w:hAnsi="Times New Roman"/>
          <w:spacing w:val="-1"/>
          <w:sz w:val="21"/>
          <w:szCs w:val="21"/>
        </w:rPr>
        <w:t>a</w:t>
      </w:r>
      <w:r w:rsidRPr="00591854">
        <w:rPr>
          <w:rFonts w:ascii="Times New Roman" w:hAnsi="Times New Roman"/>
          <w:spacing w:val="2"/>
          <w:sz w:val="21"/>
          <w:szCs w:val="21"/>
        </w:rPr>
        <w:t>g</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pacing w:val="3"/>
          <w:sz w:val="21"/>
          <w:szCs w:val="21"/>
        </w:rPr>
        <w:t>c</w:t>
      </w:r>
      <w:r w:rsidRPr="00591854">
        <w:rPr>
          <w:rFonts w:ascii="Times New Roman" w:hAnsi="Times New Roman"/>
          <w:sz w:val="21"/>
          <w:szCs w:val="21"/>
        </w:rPr>
        <w:t>y</w:t>
      </w:r>
      <w:r w:rsidRPr="00591854">
        <w:rPr>
          <w:rFonts w:ascii="Times New Roman" w:hAnsi="Times New Roman"/>
          <w:spacing w:val="-10"/>
          <w:sz w:val="21"/>
          <w:szCs w:val="21"/>
        </w:rPr>
        <w:t xml:space="preserve"> </w:t>
      </w:r>
      <w:r w:rsidRPr="00591854">
        <w:rPr>
          <w:rFonts w:ascii="Times New Roman" w:hAnsi="Times New Roman"/>
          <w:sz w:val="21"/>
          <w:szCs w:val="21"/>
        </w:rPr>
        <w:t>or</w:t>
      </w:r>
      <w:r w:rsidRPr="00591854">
        <w:rPr>
          <w:rFonts w:ascii="Times New Roman" w:hAnsi="Times New Roman"/>
          <w:spacing w:val="-2"/>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 xml:space="preserve"> </w:t>
      </w:r>
      <w:r w:rsidRPr="00591854">
        <w:rPr>
          <w:rFonts w:ascii="Times New Roman" w:hAnsi="Times New Roman"/>
          <w:sz w:val="21"/>
          <w:szCs w:val="21"/>
        </w:rPr>
        <w:t>pre</w:t>
      </w:r>
      <w:r w:rsidRPr="00591854">
        <w:rPr>
          <w:rFonts w:ascii="Times New Roman" w:hAnsi="Times New Roman"/>
          <w:spacing w:val="1"/>
          <w:sz w:val="21"/>
          <w:szCs w:val="21"/>
        </w:rPr>
        <w:t>v</w:t>
      </w:r>
      <w:r w:rsidRPr="00591854">
        <w:rPr>
          <w:rFonts w:ascii="Times New Roman" w:hAnsi="Times New Roman"/>
          <w:spacing w:val="-1"/>
          <w:sz w:val="21"/>
          <w:szCs w:val="21"/>
        </w:rPr>
        <w:t>i</w:t>
      </w:r>
      <w:r w:rsidRPr="00591854">
        <w:rPr>
          <w:rFonts w:ascii="Times New Roman" w:hAnsi="Times New Roman"/>
          <w:spacing w:val="2"/>
          <w:sz w:val="21"/>
          <w:szCs w:val="21"/>
        </w:rPr>
        <w:t>o</w:t>
      </w:r>
      <w:r w:rsidRPr="00591854">
        <w:rPr>
          <w:rFonts w:ascii="Times New Roman" w:hAnsi="Times New Roman"/>
          <w:sz w:val="21"/>
          <w:szCs w:val="21"/>
        </w:rPr>
        <w:t>us</w:t>
      </w:r>
      <w:r w:rsidRPr="00591854">
        <w:rPr>
          <w:rFonts w:ascii="Times New Roman" w:hAnsi="Times New Roman"/>
          <w:spacing w:val="-8"/>
          <w:sz w:val="21"/>
          <w:szCs w:val="21"/>
        </w:rPr>
        <w:t xml:space="preserve"> </w:t>
      </w:r>
      <w:r w:rsidRPr="00591854">
        <w:rPr>
          <w:rFonts w:ascii="Times New Roman" w:hAnsi="Times New Roman"/>
          <w:sz w:val="21"/>
          <w:szCs w:val="21"/>
        </w:rPr>
        <w:t>e</w:t>
      </w:r>
      <w:r w:rsidRPr="00591854">
        <w:rPr>
          <w:rFonts w:ascii="Times New Roman" w:hAnsi="Times New Roman"/>
          <w:spacing w:val="4"/>
          <w:sz w:val="21"/>
          <w:szCs w:val="21"/>
        </w:rPr>
        <w:t>m</w:t>
      </w:r>
      <w:r w:rsidRPr="00591854">
        <w:rPr>
          <w:rFonts w:ascii="Times New Roman" w:hAnsi="Times New Roman"/>
          <w:sz w:val="21"/>
          <w:szCs w:val="21"/>
        </w:rPr>
        <w:t>p</w:t>
      </w:r>
      <w:r w:rsidRPr="00591854">
        <w:rPr>
          <w:rFonts w:ascii="Times New Roman" w:hAnsi="Times New Roman"/>
          <w:spacing w:val="-1"/>
          <w:sz w:val="21"/>
          <w:szCs w:val="21"/>
        </w:rPr>
        <w:t>l</w:t>
      </w:r>
      <w:r w:rsidRPr="00591854">
        <w:rPr>
          <w:rFonts w:ascii="Times New Roman" w:hAnsi="Times New Roman"/>
          <w:spacing w:val="2"/>
          <w:sz w:val="21"/>
          <w:szCs w:val="21"/>
        </w:rPr>
        <w:t>o</w:t>
      </w:r>
      <w:r w:rsidRPr="00591854">
        <w:rPr>
          <w:rFonts w:ascii="Times New Roman" w:hAnsi="Times New Roman"/>
          <w:spacing w:val="-4"/>
          <w:sz w:val="21"/>
          <w:szCs w:val="21"/>
        </w:rPr>
        <w:t>y</w:t>
      </w:r>
      <w:r w:rsidRPr="00591854">
        <w:rPr>
          <w:rFonts w:ascii="Times New Roman" w:hAnsi="Times New Roman"/>
          <w:sz w:val="21"/>
          <w:szCs w:val="21"/>
        </w:rPr>
        <w:t>er.</w:t>
      </w:r>
    </w:p>
    <w:p w:rsidR="005032DF" w:rsidRPr="00591854" w:rsidRDefault="005032DF" w:rsidP="005032DF">
      <w:pPr>
        <w:pStyle w:val="ListParagraph"/>
        <w:rPr>
          <w:rFonts w:ascii="Times New Roman" w:hAnsi="Times New Roman"/>
          <w:sz w:val="21"/>
          <w:szCs w:val="21"/>
        </w:rPr>
      </w:pPr>
    </w:p>
    <w:p w:rsidR="005032DF" w:rsidRDefault="005032DF" w:rsidP="005032DF">
      <w:pPr>
        <w:pStyle w:val="ListParagraph"/>
        <w:numPr>
          <w:ilvl w:val="0"/>
          <w:numId w:val="44"/>
        </w:numPr>
        <w:spacing w:after="200" w:line="276" w:lineRule="auto"/>
        <w:contextualSpacing/>
        <w:rPr>
          <w:rFonts w:ascii="Times New Roman" w:hAnsi="Times New Roman"/>
          <w:sz w:val="21"/>
          <w:szCs w:val="21"/>
        </w:rPr>
      </w:pPr>
      <w:r w:rsidRPr="00591854">
        <w:rPr>
          <w:rFonts w:ascii="Times New Roman" w:hAnsi="Times New Roman"/>
          <w:sz w:val="21"/>
          <w:szCs w:val="21"/>
        </w:rPr>
        <w:t>A</w:t>
      </w:r>
      <w:r w:rsidRPr="00591854">
        <w:rPr>
          <w:rFonts w:ascii="Times New Roman" w:hAnsi="Times New Roman"/>
          <w:spacing w:val="-2"/>
          <w:sz w:val="21"/>
          <w:szCs w:val="21"/>
        </w:rPr>
        <w:t xml:space="preserve"> </w:t>
      </w:r>
      <w:r w:rsidRPr="00591854">
        <w:rPr>
          <w:rFonts w:ascii="Times New Roman" w:hAnsi="Times New Roman"/>
          <w:spacing w:val="1"/>
          <w:sz w:val="21"/>
          <w:szCs w:val="21"/>
        </w:rPr>
        <w:t>c</w:t>
      </w:r>
      <w:r w:rsidRPr="00591854">
        <w:rPr>
          <w:rFonts w:ascii="Times New Roman" w:hAnsi="Times New Roman"/>
          <w:sz w:val="21"/>
          <w:szCs w:val="21"/>
        </w:rPr>
        <w:t>ert</w:t>
      </w:r>
      <w:r w:rsidRPr="00591854">
        <w:rPr>
          <w:rFonts w:ascii="Times New Roman" w:hAnsi="Times New Roman"/>
          <w:spacing w:val="-1"/>
          <w:sz w:val="21"/>
          <w:szCs w:val="21"/>
        </w:rPr>
        <w:t>i</w:t>
      </w:r>
      <w:r w:rsidRPr="00591854">
        <w:rPr>
          <w:rFonts w:ascii="Times New Roman" w:hAnsi="Times New Roman"/>
          <w:spacing w:val="2"/>
          <w:sz w:val="21"/>
          <w:szCs w:val="21"/>
        </w:rPr>
        <w:t>f</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z w:val="21"/>
          <w:szCs w:val="21"/>
        </w:rPr>
        <w:t>ate</w:t>
      </w:r>
      <w:r w:rsidRPr="00591854">
        <w:rPr>
          <w:rFonts w:ascii="Times New Roman" w:hAnsi="Times New Roman"/>
          <w:spacing w:val="-8"/>
          <w:sz w:val="21"/>
          <w:szCs w:val="21"/>
        </w:rPr>
        <w:t xml:space="preserve"> </w:t>
      </w:r>
      <w:r w:rsidRPr="00591854">
        <w:rPr>
          <w:rFonts w:ascii="Times New Roman" w:hAnsi="Times New Roman"/>
          <w:sz w:val="21"/>
          <w:szCs w:val="21"/>
        </w:rPr>
        <w:t>of</w:t>
      </w:r>
      <w:r w:rsidRPr="00591854">
        <w:rPr>
          <w:rFonts w:ascii="Times New Roman" w:hAnsi="Times New Roman"/>
          <w:spacing w:val="-1"/>
          <w:sz w:val="21"/>
          <w:szCs w:val="21"/>
        </w:rPr>
        <w:t xml:space="preserve"> </w:t>
      </w:r>
      <w:r w:rsidRPr="00591854">
        <w:rPr>
          <w:rFonts w:ascii="Times New Roman" w:hAnsi="Times New Roman"/>
          <w:sz w:val="21"/>
          <w:szCs w:val="21"/>
        </w:rPr>
        <w:t>re</w:t>
      </w:r>
      <w:r w:rsidRPr="00591854">
        <w:rPr>
          <w:rFonts w:ascii="Times New Roman" w:hAnsi="Times New Roman"/>
          <w:spacing w:val="-1"/>
          <w:sz w:val="21"/>
          <w:szCs w:val="21"/>
        </w:rPr>
        <w:t>gi</w:t>
      </w:r>
      <w:r w:rsidRPr="00591854">
        <w:rPr>
          <w:rFonts w:ascii="Times New Roman" w:hAnsi="Times New Roman"/>
          <w:spacing w:val="1"/>
          <w:sz w:val="21"/>
          <w:szCs w:val="21"/>
        </w:rPr>
        <w:t>s</w:t>
      </w:r>
      <w:r w:rsidRPr="00591854">
        <w:rPr>
          <w:rFonts w:ascii="Times New Roman" w:hAnsi="Times New Roman"/>
          <w:sz w:val="21"/>
          <w:szCs w:val="21"/>
        </w:rPr>
        <w:t>tra</w:t>
      </w:r>
      <w:r w:rsidRPr="00591854">
        <w:rPr>
          <w:rFonts w:ascii="Times New Roman" w:hAnsi="Times New Roman"/>
          <w:spacing w:val="2"/>
          <w:sz w:val="21"/>
          <w:szCs w:val="21"/>
        </w:rPr>
        <w:t>t</w:t>
      </w:r>
      <w:r w:rsidRPr="00591854">
        <w:rPr>
          <w:rFonts w:ascii="Times New Roman" w:hAnsi="Times New Roman"/>
          <w:spacing w:val="-1"/>
          <w:sz w:val="21"/>
          <w:szCs w:val="21"/>
        </w:rPr>
        <w:t>i</w:t>
      </w:r>
      <w:r w:rsidRPr="00591854">
        <w:rPr>
          <w:rFonts w:ascii="Times New Roman" w:hAnsi="Times New Roman"/>
          <w:sz w:val="21"/>
          <w:szCs w:val="21"/>
        </w:rPr>
        <w:t>on</w:t>
      </w:r>
      <w:r w:rsidRPr="00591854">
        <w:rPr>
          <w:rFonts w:ascii="Times New Roman" w:hAnsi="Times New Roman"/>
          <w:spacing w:val="-7"/>
          <w:sz w:val="21"/>
          <w:szCs w:val="21"/>
        </w:rPr>
        <w:t xml:space="preserve"> </w:t>
      </w:r>
      <w:r w:rsidRPr="00591854">
        <w:rPr>
          <w:rFonts w:ascii="Times New Roman" w:hAnsi="Times New Roman"/>
          <w:sz w:val="21"/>
          <w:szCs w:val="21"/>
        </w:rPr>
        <w:t>or</w:t>
      </w:r>
      <w:r w:rsidRPr="00591854">
        <w:rPr>
          <w:rFonts w:ascii="Times New Roman" w:hAnsi="Times New Roman"/>
          <w:spacing w:val="-2"/>
          <w:sz w:val="21"/>
          <w:szCs w:val="21"/>
        </w:rPr>
        <w:t xml:space="preserve"> </w:t>
      </w:r>
      <w:proofErr w:type="spellStart"/>
      <w:r w:rsidRPr="00591854">
        <w:rPr>
          <w:rFonts w:ascii="Times New Roman" w:hAnsi="Times New Roman"/>
          <w:sz w:val="21"/>
          <w:szCs w:val="21"/>
        </w:rPr>
        <w:t>nat</w:t>
      </w:r>
      <w:r w:rsidRPr="00591854">
        <w:rPr>
          <w:rFonts w:ascii="Times New Roman" w:hAnsi="Times New Roman"/>
          <w:spacing w:val="2"/>
          <w:sz w:val="21"/>
          <w:szCs w:val="21"/>
        </w:rPr>
        <w:t>u</w:t>
      </w:r>
      <w:r w:rsidRPr="00591854">
        <w:rPr>
          <w:rFonts w:ascii="Times New Roman" w:hAnsi="Times New Roman"/>
          <w:spacing w:val="3"/>
          <w:sz w:val="21"/>
          <w:szCs w:val="21"/>
        </w:rPr>
        <w:t>r</w:t>
      </w:r>
      <w:r w:rsidRPr="00591854">
        <w:rPr>
          <w:rFonts w:ascii="Times New Roman" w:hAnsi="Times New Roman"/>
          <w:sz w:val="21"/>
          <w:szCs w:val="21"/>
        </w:rPr>
        <w:t>a</w:t>
      </w:r>
      <w:r w:rsidRPr="00591854">
        <w:rPr>
          <w:rFonts w:ascii="Times New Roman" w:hAnsi="Times New Roman"/>
          <w:spacing w:val="1"/>
          <w:sz w:val="21"/>
          <w:szCs w:val="21"/>
        </w:rPr>
        <w:t>l</w:t>
      </w:r>
      <w:r w:rsidRPr="00591854">
        <w:rPr>
          <w:rFonts w:ascii="Times New Roman" w:hAnsi="Times New Roman"/>
          <w:spacing w:val="-1"/>
          <w:sz w:val="21"/>
          <w:szCs w:val="21"/>
        </w:rPr>
        <w:t>i</w:t>
      </w:r>
      <w:r w:rsidRPr="00591854">
        <w:rPr>
          <w:rFonts w:ascii="Times New Roman" w:hAnsi="Times New Roman"/>
          <w:spacing w:val="1"/>
          <w:sz w:val="21"/>
          <w:szCs w:val="21"/>
        </w:rPr>
        <w:t>s</w:t>
      </w:r>
      <w:r w:rsidRPr="00591854">
        <w:rPr>
          <w:rFonts w:ascii="Times New Roman" w:hAnsi="Times New Roman"/>
          <w:sz w:val="21"/>
          <w:szCs w:val="21"/>
        </w:rPr>
        <w:t>at</w:t>
      </w:r>
      <w:r w:rsidRPr="00591854">
        <w:rPr>
          <w:rFonts w:ascii="Times New Roman" w:hAnsi="Times New Roman"/>
          <w:spacing w:val="1"/>
          <w:sz w:val="21"/>
          <w:szCs w:val="21"/>
        </w:rPr>
        <w:t>i</w:t>
      </w:r>
      <w:r w:rsidRPr="00591854">
        <w:rPr>
          <w:rFonts w:ascii="Times New Roman" w:hAnsi="Times New Roman"/>
          <w:sz w:val="21"/>
          <w:szCs w:val="21"/>
        </w:rPr>
        <w:t>on</w:t>
      </w:r>
      <w:proofErr w:type="spellEnd"/>
      <w:r w:rsidRPr="00591854">
        <w:rPr>
          <w:rFonts w:ascii="Times New Roman" w:hAnsi="Times New Roman"/>
          <w:spacing w:val="-13"/>
          <w:sz w:val="21"/>
          <w:szCs w:val="21"/>
        </w:rPr>
        <w:t xml:space="preserve"> </w:t>
      </w:r>
      <w:r w:rsidRPr="00591854">
        <w:rPr>
          <w:rFonts w:ascii="Times New Roman" w:hAnsi="Times New Roman"/>
          <w:sz w:val="21"/>
          <w:szCs w:val="21"/>
        </w:rPr>
        <w:t>as a</w:t>
      </w:r>
      <w:r w:rsidRPr="00591854">
        <w:rPr>
          <w:rFonts w:ascii="Times New Roman" w:hAnsi="Times New Roman"/>
          <w:spacing w:val="-1"/>
          <w:sz w:val="21"/>
          <w:szCs w:val="21"/>
        </w:rPr>
        <w:t xml:space="preserve"> B</w:t>
      </w:r>
      <w:r w:rsidRPr="00591854">
        <w:rPr>
          <w:rFonts w:ascii="Times New Roman" w:hAnsi="Times New Roman"/>
          <w:spacing w:val="3"/>
          <w:sz w:val="21"/>
          <w:szCs w:val="21"/>
        </w:rPr>
        <w:t>r</w:t>
      </w:r>
      <w:r w:rsidRPr="00591854">
        <w:rPr>
          <w:rFonts w:ascii="Times New Roman" w:hAnsi="Times New Roman"/>
          <w:spacing w:val="-1"/>
          <w:sz w:val="21"/>
          <w:szCs w:val="21"/>
        </w:rPr>
        <w:t>i</w:t>
      </w:r>
      <w:r w:rsidRPr="00591854">
        <w:rPr>
          <w:rFonts w:ascii="Times New Roman" w:hAnsi="Times New Roman"/>
          <w:sz w:val="21"/>
          <w:szCs w:val="21"/>
        </w:rPr>
        <w:t>t</w:t>
      </w:r>
      <w:r w:rsidRPr="00591854">
        <w:rPr>
          <w:rFonts w:ascii="Times New Roman" w:hAnsi="Times New Roman"/>
          <w:spacing w:val="-1"/>
          <w:sz w:val="21"/>
          <w:szCs w:val="21"/>
        </w:rPr>
        <w:t>i</w:t>
      </w:r>
      <w:r w:rsidRPr="00591854">
        <w:rPr>
          <w:rFonts w:ascii="Times New Roman" w:hAnsi="Times New Roman"/>
          <w:spacing w:val="3"/>
          <w:sz w:val="21"/>
          <w:szCs w:val="21"/>
        </w:rPr>
        <w:t>s</w:t>
      </w:r>
      <w:r w:rsidRPr="00591854">
        <w:rPr>
          <w:rFonts w:ascii="Times New Roman" w:hAnsi="Times New Roman"/>
          <w:sz w:val="21"/>
          <w:szCs w:val="21"/>
        </w:rPr>
        <w:t>h</w:t>
      </w:r>
      <w:r w:rsidRPr="00591854">
        <w:rPr>
          <w:rFonts w:ascii="Times New Roman" w:hAnsi="Times New Roman"/>
          <w:spacing w:val="-6"/>
          <w:sz w:val="21"/>
          <w:szCs w:val="21"/>
        </w:rPr>
        <w:t xml:space="preserve"> </w:t>
      </w:r>
      <w:r w:rsidRPr="00591854">
        <w:rPr>
          <w:rFonts w:ascii="Times New Roman" w:hAnsi="Times New Roman"/>
          <w:sz w:val="21"/>
          <w:szCs w:val="21"/>
        </w:rPr>
        <w:t>c</w:t>
      </w:r>
      <w:r w:rsidRPr="00591854">
        <w:rPr>
          <w:rFonts w:ascii="Times New Roman" w:hAnsi="Times New Roman"/>
          <w:spacing w:val="-1"/>
          <w:sz w:val="21"/>
          <w:szCs w:val="21"/>
        </w:rPr>
        <w:t>i</w:t>
      </w:r>
      <w:r w:rsidRPr="00591854">
        <w:rPr>
          <w:rFonts w:ascii="Times New Roman" w:hAnsi="Times New Roman"/>
          <w:sz w:val="21"/>
          <w:szCs w:val="21"/>
        </w:rPr>
        <w:t>t</w:t>
      </w:r>
      <w:r w:rsidRPr="00591854">
        <w:rPr>
          <w:rFonts w:ascii="Times New Roman" w:hAnsi="Times New Roman"/>
          <w:spacing w:val="1"/>
          <w:sz w:val="21"/>
          <w:szCs w:val="21"/>
        </w:rPr>
        <w:t>i</w:t>
      </w:r>
      <w:r w:rsidRPr="00591854">
        <w:rPr>
          <w:rFonts w:ascii="Times New Roman" w:hAnsi="Times New Roman"/>
          <w:spacing w:val="-1"/>
          <w:sz w:val="21"/>
          <w:szCs w:val="21"/>
        </w:rPr>
        <w:t>z</w:t>
      </w:r>
      <w:r w:rsidRPr="00591854">
        <w:rPr>
          <w:rFonts w:ascii="Times New Roman" w:hAnsi="Times New Roman"/>
          <w:spacing w:val="2"/>
          <w:sz w:val="21"/>
          <w:szCs w:val="21"/>
        </w:rPr>
        <w:t>e</w:t>
      </w:r>
      <w:r w:rsidRPr="00591854">
        <w:rPr>
          <w:rFonts w:ascii="Times New Roman" w:hAnsi="Times New Roman"/>
          <w:sz w:val="21"/>
          <w:szCs w:val="21"/>
        </w:rPr>
        <w:t>n,</w:t>
      </w:r>
      <w:r>
        <w:rPr>
          <w:rFonts w:ascii="Times New Roman" w:hAnsi="Times New Roman"/>
          <w:sz w:val="21"/>
          <w:szCs w:val="21"/>
        </w:rPr>
        <w:t xml:space="preserve"> </w:t>
      </w:r>
      <w:r w:rsidRPr="00AD748B">
        <w:rPr>
          <w:rFonts w:ascii="Times New Roman" w:hAnsi="Times New Roman"/>
          <w:b/>
          <w:sz w:val="21"/>
          <w:szCs w:val="21"/>
        </w:rPr>
        <w:t>when produced in combination with</w:t>
      </w:r>
      <w:r w:rsidRPr="00591854">
        <w:rPr>
          <w:rFonts w:ascii="Times New Roman" w:hAnsi="Times New Roman"/>
          <w:spacing w:val="-4"/>
          <w:sz w:val="21"/>
          <w:szCs w:val="21"/>
        </w:rPr>
        <w:t xml:space="preserve"> </w:t>
      </w:r>
      <w:r w:rsidRPr="00591854">
        <w:rPr>
          <w:rFonts w:ascii="Times New Roman" w:hAnsi="Times New Roman"/>
          <w:sz w:val="21"/>
          <w:szCs w:val="21"/>
        </w:rPr>
        <w:t>an</w:t>
      </w:r>
      <w:r w:rsidRPr="00591854">
        <w:rPr>
          <w:rFonts w:ascii="Times New Roman" w:hAnsi="Times New Roman"/>
          <w:spacing w:val="-3"/>
          <w:sz w:val="21"/>
          <w:szCs w:val="21"/>
        </w:rPr>
        <w:t xml:space="preserve"> </w:t>
      </w:r>
      <w:r w:rsidRPr="00591854">
        <w:rPr>
          <w:rFonts w:ascii="Times New Roman" w:hAnsi="Times New Roman"/>
          <w:sz w:val="21"/>
          <w:szCs w:val="21"/>
        </w:rPr>
        <w:t>o</w:t>
      </w:r>
      <w:r w:rsidRPr="00591854">
        <w:rPr>
          <w:rFonts w:ascii="Times New Roman" w:hAnsi="Times New Roman"/>
          <w:spacing w:val="1"/>
          <w:sz w:val="21"/>
          <w:szCs w:val="21"/>
        </w:rPr>
        <w:t>f</w:t>
      </w:r>
      <w:r w:rsidRPr="00591854">
        <w:rPr>
          <w:rFonts w:ascii="Times New Roman" w:hAnsi="Times New Roman"/>
          <w:spacing w:val="2"/>
          <w:sz w:val="21"/>
          <w:szCs w:val="21"/>
        </w:rPr>
        <w:t>f</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pacing w:val="-1"/>
          <w:sz w:val="21"/>
          <w:szCs w:val="21"/>
        </w:rPr>
        <w:t>i</w:t>
      </w:r>
      <w:r w:rsidRPr="00591854">
        <w:rPr>
          <w:rFonts w:ascii="Times New Roman" w:hAnsi="Times New Roman"/>
          <w:sz w:val="21"/>
          <w:szCs w:val="21"/>
        </w:rPr>
        <w:t>al d</w:t>
      </w:r>
      <w:r w:rsidRPr="00591854">
        <w:rPr>
          <w:rFonts w:ascii="Times New Roman" w:hAnsi="Times New Roman"/>
          <w:spacing w:val="-1"/>
          <w:sz w:val="21"/>
          <w:szCs w:val="21"/>
        </w:rPr>
        <w:t>o</w:t>
      </w:r>
      <w:r w:rsidRPr="00591854">
        <w:rPr>
          <w:rFonts w:ascii="Times New Roman" w:hAnsi="Times New Roman"/>
          <w:spacing w:val="1"/>
          <w:sz w:val="21"/>
          <w:szCs w:val="21"/>
        </w:rPr>
        <w:t>c</w:t>
      </w:r>
      <w:r w:rsidRPr="00591854">
        <w:rPr>
          <w:rFonts w:ascii="Times New Roman" w:hAnsi="Times New Roman"/>
          <w:sz w:val="21"/>
          <w:szCs w:val="21"/>
        </w:rPr>
        <w:t>u</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9"/>
          <w:sz w:val="21"/>
          <w:szCs w:val="21"/>
        </w:rPr>
        <w:t xml:space="preserve"> </w:t>
      </w:r>
      <w:r w:rsidRPr="00591854">
        <w:rPr>
          <w:rFonts w:ascii="Times New Roman" w:hAnsi="Times New Roman"/>
          <w:spacing w:val="-1"/>
          <w:sz w:val="21"/>
          <w:szCs w:val="21"/>
        </w:rPr>
        <w:t>g</w:t>
      </w:r>
      <w:r w:rsidRPr="00591854">
        <w:rPr>
          <w:rFonts w:ascii="Times New Roman" w:hAnsi="Times New Roman"/>
          <w:spacing w:val="1"/>
          <w:sz w:val="21"/>
          <w:szCs w:val="21"/>
        </w:rPr>
        <w:t>i</w:t>
      </w:r>
      <w:r w:rsidRPr="00591854">
        <w:rPr>
          <w:rFonts w:ascii="Times New Roman" w:hAnsi="Times New Roman"/>
          <w:spacing w:val="-1"/>
          <w:sz w:val="21"/>
          <w:szCs w:val="21"/>
        </w:rPr>
        <w:t>v</w:t>
      </w:r>
      <w:r w:rsidRPr="00591854">
        <w:rPr>
          <w:rFonts w:ascii="Times New Roman" w:hAnsi="Times New Roman"/>
          <w:spacing w:val="1"/>
          <w:sz w:val="21"/>
          <w:szCs w:val="21"/>
        </w:rPr>
        <w:t>i</w:t>
      </w:r>
      <w:r w:rsidRPr="00591854">
        <w:rPr>
          <w:rFonts w:ascii="Times New Roman" w:hAnsi="Times New Roman"/>
          <w:sz w:val="21"/>
          <w:szCs w:val="21"/>
        </w:rPr>
        <w:t>ng</w:t>
      </w:r>
      <w:r w:rsidRPr="00591854">
        <w:rPr>
          <w:rFonts w:ascii="Times New Roman" w:hAnsi="Times New Roman"/>
          <w:spacing w:val="-6"/>
          <w:sz w:val="21"/>
          <w:szCs w:val="21"/>
        </w:rPr>
        <w:t xml:space="preserve"> </w:t>
      </w:r>
      <w:r w:rsidRPr="00591854">
        <w:rPr>
          <w:rFonts w:ascii="Times New Roman" w:hAnsi="Times New Roman"/>
          <w:spacing w:val="2"/>
          <w:sz w:val="21"/>
          <w:szCs w:val="21"/>
        </w:rPr>
        <w:t>t</w:t>
      </w:r>
      <w:r w:rsidRPr="00591854">
        <w:rPr>
          <w:rFonts w:ascii="Times New Roman" w:hAnsi="Times New Roman"/>
          <w:sz w:val="21"/>
          <w:szCs w:val="21"/>
        </w:rPr>
        <w:t>he</w:t>
      </w:r>
      <w:r w:rsidRPr="00591854">
        <w:rPr>
          <w:rFonts w:ascii="Times New Roman" w:hAnsi="Times New Roman"/>
          <w:spacing w:val="-4"/>
          <w:sz w:val="21"/>
          <w:szCs w:val="21"/>
        </w:rPr>
        <w:t xml:space="preserve"> </w:t>
      </w:r>
      <w:r w:rsidRPr="00591854">
        <w:rPr>
          <w:rFonts w:ascii="Times New Roman" w:hAnsi="Times New Roman"/>
          <w:spacing w:val="2"/>
          <w:sz w:val="21"/>
          <w:szCs w:val="21"/>
        </w:rPr>
        <w:t>p</w:t>
      </w:r>
      <w:r w:rsidRPr="00591854">
        <w:rPr>
          <w:rFonts w:ascii="Times New Roman" w:hAnsi="Times New Roman"/>
          <w:sz w:val="21"/>
          <w:szCs w:val="21"/>
        </w:rPr>
        <w:t>er</w:t>
      </w:r>
      <w:r w:rsidRPr="00591854">
        <w:rPr>
          <w:rFonts w:ascii="Times New Roman" w:hAnsi="Times New Roman"/>
          <w:spacing w:val="2"/>
          <w:sz w:val="21"/>
          <w:szCs w:val="21"/>
        </w:rPr>
        <w:t>so</w:t>
      </w:r>
      <w:r w:rsidRPr="00591854">
        <w:rPr>
          <w:rFonts w:ascii="Times New Roman" w:hAnsi="Times New Roman"/>
          <w:sz w:val="21"/>
          <w:szCs w:val="21"/>
        </w:rPr>
        <w:t>n</w:t>
      </w:r>
      <w:r w:rsidRPr="00591854">
        <w:rPr>
          <w:rFonts w:ascii="Times New Roman" w:hAnsi="Times New Roman"/>
          <w:spacing w:val="-1"/>
          <w:sz w:val="21"/>
          <w:szCs w:val="21"/>
        </w:rPr>
        <w:t>’</w:t>
      </w:r>
      <w:r w:rsidRPr="00591854">
        <w:rPr>
          <w:rFonts w:ascii="Times New Roman" w:hAnsi="Times New Roman"/>
          <w:sz w:val="21"/>
          <w:szCs w:val="21"/>
        </w:rPr>
        <w:t>s</w:t>
      </w:r>
      <w:r w:rsidRPr="00591854">
        <w:rPr>
          <w:rFonts w:ascii="Times New Roman" w:hAnsi="Times New Roman"/>
          <w:spacing w:val="-7"/>
          <w:sz w:val="21"/>
          <w:szCs w:val="21"/>
        </w:rPr>
        <w:t xml:space="preserve"> </w:t>
      </w:r>
      <w:r w:rsidRPr="00591854">
        <w:rPr>
          <w:rFonts w:ascii="Times New Roman" w:hAnsi="Times New Roman"/>
          <w:sz w:val="21"/>
          <w:szCs w:val="21"/>
        </w:rPr>
        <w:t>p</w:t>
      </w:r>
      <w:r w:rsidRPr="00591854">
        <w:rPr>
          <w:rFonts w:ascii="Times New Roman" w:hAnsi="Times New Roman"/>
          <w:spacing w:val="-1"/>
          <w:sz w:val="21"/>
          <w:szCs w:val="21"/>
        </w:rPr>
        <w:t>e</w:t>
      </w:r>
      <w:r w:rsidRPr="00591854">
        <w:rPr>
          <w:rFonts w:ascii="Times New Roman" w:hAnsi="Times New Roman"/>
          <w:spacing w:val="1"/>
          <w:sz w:val="21"/>
          <w:szCs w:val="21"/>
        </w:rPr>
        <w:t>r</w:t>
      </w:r>
      <w:r w:rsidRPr="00591854">
        <w:rPr>
          <w:rFonts w:ascii="Times New Roman" w:hAnsi="Times New Roman"/>
          <w:spacing w:val="4"/>
          <w:sz w:val="21"/>
          <w:szCs w:val="21"/>
        </w:rPr>
        <w:t>m</w:t>
      </w:r>
      <w:r w:rsidRPr="00591854">
        <w:rPr>
          <w:rFonts w:ascii="Times New Roman" w:hAnsi="Times New Roman"/>
          <w:sz w:val="21"/>
          <w:szCs w:val="21"/>
        </w:rPr>
        <w:t>a</w:t>
      </w:r>
      <w:r w:rsidRPr="00591854">
        <w:rPr>
          <w:rFonts w:ascii="Times New Roman" w:hAnsi="Times New Roman"/>
          <w:spacing w:val="-1"/>
          <w:sz w:val="21"/>
          <w:szCs w:val="21"/>
        </w:rPr>
        <w:t>n</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10"/>
          <w:sz w:val="21"/>
          <w:szCs w:val="21"/>
        </w:rPr>
        <w:t xml:space="preserve"> </w:t>
      </w:r>
      <w:r w:rsidRPr="00591854">
        <w:rPr>
          <w:rFonts w:ascii="Times New Roman" w:hAnsi="Times New Roman"/>
          <w:spacing w:val="2"/>
          <w:sz w:val="21"/>
          <w:szCs w:val="21"/>
        </w:rPr>
        <w:t>N</w:t>
      </w:r>
      <w:r w:rsidRPr="00591854">
        <w:rPr>
          <w:rFonts w:ascii="Times New Roman" w:hAnsi="Times New Roman"/>
          <w:sz w:val="21"/>
          <w:szCs w:val="21"/>
        </w:rPr>
        <w:t>at</w:t>
      </w:r>
      <w:r w:rsidRPr="00591854">
        <w:rPr>
          <w:rFonts w:ascii="Times New Roman" w:hAnsi="Times New Roman"/>
          <w:spacing w:val="1"/>
          <w:sz w:val="21"/>
          <w:szCs w:val="21"/>
        </w:rPr>
        <w:t>i</w:t>
      </w:r>
      <w:r w:rsidRPr="00591854">
        <w:rPr>
          <w:rFonts w:ascii="Times New Roman" w:hAnsi="Times New Roman"/>
          <w:sz w:val="21"/>
          <w:szCs w:val="21"/>
        </w:rPr>
        <w:t>o</w:t>
      </w:r>
      <w:r w:rsidRPr="00591854">
        <w:rPr>
          <w:rFonts w:ascii="Times New Roman" w:hAnsi="Times New Roman"/>
          <w:spacing w:val="1"/>
          <w:sz w:val="21"/>
          <w:szCs w:val="21"/>
        </w:rPr>
        <w:t>n</w:t>
      </w:r>
      <w:r w:rsidRPr="00591854">
        <w:rPr>
          <w:rFonts w:ascii="Times New Roman" w:hAnsi="Times New Roman"/>
          <w:sz w:val="21"/>
          <w:szCs w:val="21"/>
        </w:rPr>
        <w:t>al</w:t>
      </w:r>
      <w:r w:rsidRPr="00591854">
        <w:rPr>
          <w:rFonts w:ascii="Times New Roman" w:hAnsi="Times New Roman"/>
          <w:spacing w:val="-8"/>
          <w:sz w:val="21"/>
          <w:szCs w:val="21"/>
        </w:rPr>
        <w:t xml:space="preserve"> </w:t>
      </w:r>
      <w:r w:rsidRPr="00591854">
        <w:rPr>
          <w:rFonts w:ascii="Times New Roman" w:hAnsi="Times New Roman"/>
          <w:spacing w:val="2"/>
          <w:sz w:val="21"/>
          <w:szCs w:val="21"/>
        </w:rPr>
        <w:t>I</w:t>
      </w:r>
      <w:r w:rsidRPr="00591854">
        <w:rPr>
          <w:rFonts w:ascii="Times New Roman" w:hAnsi="Times New Roman"/>
          <w:sz w:val="21"/>
          <w:szCs w:val="21"/>
        </w:rPr>
        <w:t>n</w:t>
      </w:r>
      <w:r w:rsidRPr="00591854">
        <w:rPr>
          <w:rFonts w:ascii="Times New Roman" w:hAnsi="Times New Roman"/>
          <w:spacing w:val="1"/>
          <w:sz w:val="21"/>
          <w:szCs w:val="21"/>
        </w:rPr>
        <w:t>s</w:t>
      </w:r>
      <w:r w:rsidRPr="00591854">
        <w:rPr>
          <w:rFonts w:ascii="Times New Roman" w:hAnsi="Times New Roman"/>
          <w:sz w:val="21"/>
          <w:szCs w:val="21"/>
        </w:rPr>
        <w:t>uran</w:t>
      </w:r>
      <w:r w:rsidRPr="00591854">
        <w:rPr>
          <w:rFonts w:ascii="Times New Roman" w:hAnsi="Times New Roman"/>
          <w:spacing w:val="1"/>
          <w:sz w:val="21"/>
          <w:szCs w:val="21"/>
        </w:rPr>
        <w:t>c</w:t>
      </w:r>
      <w:r w:rsidRPr="00591854">
        <w:rPr>
          <w:rFonts w:ascii="Times New Roman" w:hAnsi="Times New Roman"/>
          <w:sz w:val="21"/>
          <w:szCs w:val="21"/>
        </w:rPr>
        <w:t>e</w:t>
      </w:r>
      <w:r w:rsidRPr="00591854">
        <w:rPr>
          <w:rFonts w:ascii="Times New Roman" w:hAnsi="Times New Roman"/>
          <w:spacing w:val="-9"/>
          <w:sz w:val="21"/>
          <w:szCs w:val="21"/>
        </w:rPr>
        <w:t xml:space="preserve"> </w:t>
      </w:r>
      <w:r w:rsidRPr="00591854">
        <w:rPr>
          <w:rFonts w:ascii="Times New Roman" w:hAnsi="Times New Roman"/>
          <w:spacing w:val="1"/>
          <w:sz w:val="21"/>
          <w:szCs w:val="21"/>
        </w:rPr>
        <w:t>n</w:t>
      </w:r>
      <w:r w:rsidRPr="00591854">
        <w:rPr>
          <w:rFonts w:ascii="Times New Roman" w:hAnsi="Times New Roman"/>
          <w:sz w:val="21"/>
          <w:szCs w:val="21"/>
        </w:rPr>
        <w:t>u</w:t>
      </w:r>
      <w:r w:rsidRPr="00591854">
        <w:rPr>
          <w:rFonts w:ascii="Times New Roman" w:hAnsi="Times New Roman"/>
          <w:spacing w:val="4"/>
          <w:sz w:val="21"/>
          <w:szCs w:val="21"/>
        </w:rPr>
        <w:t>m</w:t>
      </w:r>
      <w:r w:rsidRPr="00591854">
        <w:rPr>
          <w:rFonts w:ascii="Times New Roman" w:hAnsi="Times New Roman"/>
          <w:sz w:val="21"/>
          <w:szCs w:val="21"/>
        </w:rPr>
        <w:t>b</w:t>
      </w:r>
      <w:r w:rsidRPr="00591854">
        <w:rPr>
          <w:rFonts w:ascii="Times New Roman" w:hAnsi="Times New Roman"/>
          <w:spacing w:val="-1"/>
          <w:sz w:val="21"/>
          <w:szCs w:val="21"/>
        </w:rPr>
        <w:t>e</w:t>
      </w:r>
      <w:r w:rsidRPr="00591854">
        <w:rPr>
          <w:rFonts w:ascii="Times New Roman" w:hAnsi="Times New Roman"/>
          <w:sz w:val="21"/>
          <w:szCs w:val="21"/>
        </w:rPr>
        <w:t>r</w:t>
      </w:r>
      <w:r w:rsidRPr="00591854">
        <w:rPr>
          <w:rFonts w:ascii="Times New Roman" w:hAnsi="Times New Roman"/>
          <w:spacing w:val="-6"/>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n</w:t>
      </w:r>
      <w:r w:rsidRPr="00591854">
        <w:rPr>
          <w:rFonts w:ascii="Times New Roman" w:hAnsi="Times New Roman"/>
          <w:sz w:val="21"/>
          <w:szCs w:val="21"/>
        </w:rPr>
        <w:t>d</w:t>
      </w:r>
      <w:r w:rsidRPr="00591854">
        <w:rPr>
          <w:rFonts w:ascii="Times New Roman" w:hAnsi="Times New Roman"/>
          <w:spacing w:val="-3"/>
          <w:sz w:val="21"/>
          <w:szCs w:val="21"/>
        </w:rPr>
        <w:t xml:space="preserve"> </w:t>
      </w:r>
      <w:r w:rsidRPr="00591854">
        <w:rPr>
          <w:rFonts w:ascii="Times New Roman" w:hAnsi="Times New Roman"/>
          <w:spacing w:val="-1"/>
          <w:sz w:val="21"/>
          <w:szCs w:val="21"/>
        </w:rPr>
        <w:t>t</w:t>
      </w:r>
      <w:r w:rsidRPr="00591854">
        <w:rPr>
          <w:rFonts w:ascii="Times New Roman" w:hAnsi="Times New Roman"/>
          <w:spacing w:val="2"/>
          <w:sz w:val="21"/>
          <w:szCs w:val="21"/>
        </w:rPr>
        <w:t>h</w:t>
      </w:r>
      <w:r w:rsidRPr="00591854">
        <w:rPr>
          <w:rFonts w:ascii="Times New Roman" w:hAnsi="Times New Roman"/>
          <w:sz w:val="21"/>
          <w:szCs w:val="21"/>
        </w:rPr>
        <w:t>e</w:t>
      </w:r>
      <w:r w:rsidRPr="00591854">
        <w:rPr>
          <w:rFonts w:ascii="Times New Roman" w:hAnsi="Times New Roman"/>
          <w:spacing w:val="-1"/>
          <w:sz w:val="21"/>
          <w:szCs w:val="21"/>
        </w:rPr>
        <w:t>i</w:t>
      </w:r>
      <w:r w:rsidRPr="00591854">
        <w:rPr>
          <w:rFonts w:ascii="Times New Roman" w:hAnsi="Times New Roman"/>
          <w:sz w:val="21"/>
          <w:szCs w:val="21"/>
        </w:rPr>
        <w:t>r</w:t>
      </w:r>
      <w:r w:rsidRPr="00591854">
        <w:rPr>
          <w:rFonts w:ascii="Times New Roman" w:hAnsi="Times New Roman"/>
          <w:spacing w:val="-1"/>
          <w:sz w:val="21"/>
          <w:szCs w:val="21"/>
        </w:rPr>
        <w:t xml:space="preserve"> </w:t>
      </w:r>
      <w:r w:rsidRPr="00591854">
        <w:rPr>
          <w:rFonts w:ascii="Times New Roman" w:hAnsi="Times New Roman"/>
          <w:spacing w:val="2"/>
          <w:sz w:val="21"/>
          <w:szCs w:val="21"/>
        </w:rPr>
        <w:t>n</w:t>
      </w:r>
      <w:r w:rsidRPr="00591854">
        <w:rPr>
          <w:rFonts w:ascii="Times New Roman" w:hAnsi="Times New Roman"/>
          <w:sz w:val="21"/>
          <w:szCs w:val="21"/>
        </w:rPr>
        <w:t>a</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5"/>
          <w:sz w:val="21"/>
          <w:szCs w:val="21"/>
        </w:rPr>
        <w:t xml:space="preserve"> </w:t>
      </w:r>
      <w:r w:rsidRPr="00591854">
        <w:rPr>
          <w:rFonts w:ascii="Times New Roman" w:hAnsi="Times New Roman"/>
          <w:spacing w:val="-2"/>
          <w:sz w:val="21"/>
          <w:szCs w:val="21"/>
        </w:rPr>
        <w:t>i</w:t>
      </w:r>
      <w:r w:rsidRPr="00591854">
        <w:rPr>
          <w:rFonts w:ascii="Times New Roman" w:hAnsi="Times New Roman"/>
          <w:spacing w:val="1"/>
          <w:sz w:val="21"/>
          <w:szCs w:val="21"/>
        </w:rPr>
        <w:t>ss</w:t>
      </w:r>
      <w:r w:rsidRPr="00591854">
        <w:rPr>
          <w:rFonts w:ascii="Times New Roman" w:hAnsi="Times New Roman"/>
          <w:sz w:val="21"/>
          <w:szCs w:val="21"/>
        </w:rPr>
        <w:t>u</w:t>
      </w:r>
      <w:r w:rsidRPr="00591854">
        <w:rPr>
          <w:rFonts w:ascii="Times New Roman" w:hAnsi="Times New Roman"/>
          <w:spacing w:val="-1"/>
          <w:sz w:val="21"/>
          <w:szCs w:val="21"/>
        </w:rPr>
        <w:t>e</w:t>
      </w:r>
      <w:r w:rsidRPr="00591854">
        <w:rPr>
          <w:rFonts w:ascii="Times New Roman" w:hAnsi="Times New Roman"/>
          <w:sz w:val="21"/>
          <w:szCs w:val="21"/>
        </w:rPr>
        <w:t xml:space="preserve">d </w:t>
      </w:r>
      <w:r w:rsidRPr="00591854">
        <w:rPr>
          <w:rFonts w:ascii="Times New Roman" w:hAnsi="Times New Roman"/>
          <w:spacing w:val="2"/>
          <w:sz w:val="21"/>
          <w:szCs w:val="21"/>
        </w:rPr>
        <w:t>b</w:t>
      </w:r>
      <w:r w:rsidRPr="00591854">
        <w:rPr>
          <w:rFonts w:ascii="Times New Roman" w:hAnsi="Times New Roman"/>
          <w:sz w:val="21"/>
          <w:szCs w:val="21"/>
        </w:rPr>
        <w:t>y</w:t>
      </w:r>
      <w:r w:rsidRPr="00591854">
        <w:rPr>
          <w:rFonts w:ascii="Times New Roman" w:hAnsi="Times New Roman"/>
          <w:spacing w:val="-4"/>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 xml:space="preserve"> </w:t>
      </w:r>
      <w:r w:rsidRPr="00591854">
        <w:rPr>
          <w:rFonts w:ascii="Times New Roman" w:hAnsi="Times New Roman"/>
          <w:sz w:val="21"/>
          <w:szCs w:val="21"/>
        </w:rPr>
        <w:t>G</w:t>
      </w:r>
      <w:r w:rsidRPr="00591854">
        <w:rPr>
          <w:rFonts w:ascii="Times New Roman" w:hAnsi="Times New Roman"/>
          <w:spacing w:val="2"/>
          <w:sz w:val="21"/>
          <w:szCs w:val="21"/>
        </w:rPr>
        <w:t>o</w:t>
      </w:r>
      <w:r w:rsidRPr="00591854">
        <w:rPr>
          <w:rFonts w:ascii="Times New Roman" w:hAnsi="Times New Roman"/>
          <w:spacing w:val="-1"/>
          <w:sz w:val="21"/>
          <w:szCs w:val="21"/>
        </w:rPr>
        <w:t>v</w:t>
      </w:r>
      <w:r w:rsidRPr="00591854">
        <w:rPr>
          <w:rFonts w:ascii="Times New Roman" w:hAnsi="Times New Roman"/>
          <w:sz w:val="21"/>
          <w:szCs w:val="21"/>
        </w:rPr>
        <w:t>ern</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11"/>
          <w:sz w:val="21"/>
          <w:szCs w:val="21"/>
        </w:rPr>
        <w:t xml:space="preserve"> </w:t>
      </w:r>
      <w:r w:rsidRPr="00591854">
        <w:rPr>
          <w:rFonts w:ascii="Times New Roman" w:hAnsi="Times New Roman"/>
          <w:spacing w:val="-1"/>
          <w:sz w:val="21"/>
          <w:szCs w:val="21"/>
        </w:rPr>
        <w:t>a</w:t>
      </w:r>
      <w:r w:rsidRPr="00591854">
        <w:rPr>
          <w:rFonts w:ascii="Times New Roman" w:hAnsi="Times New Roman"/>
          <w:sz w:val="21"/>
          <w:szCs w:val="21"/>
        </w:rPr>
        <w:t>g</w:t>
      </w:r>
      <w:r w:rsidRPr="00591854">
        <w:rPr>
          <w:rFonts w:ascii="Times New Roman" w:hAnsi="Times New Roman"/>
          <w:spacing w:val="1"/>
          <w:sz w:val="21"/>
          <w:szCs w:val="21"/>
        </w:rPr>
        <w:t>e</w:t>
      </w:r>
      <w:r w:rsidRPr="00591854">
        <w:rPr>
          <w:rFonts w:ascii="Times New Roman" w:hAnsi="Times New Roman"/>
          <w:sz w:val="21"/>
          <w:szCs w:val="21"/>
        </w:rPr>
        <w:t>n</w:t>
      </w:r>
      <w:r w:rsidRPr="00591854">
        <w:rPr>
          <w:rFonts w:ascii="Times New Roman" w:hAnsi="Times New Roman"/>
          <w:spacing w:val="3"/>
          <w:sz w:val="21"/>
          <w:szCs w:val="21"/>
        </w:rPr>
        <w:t>c</w:t>
      </w:r>
      <w:r w:rsidRPr="00591854">
        <w:rPr>
          <w:rFonts w:ascii="Times New Roman" w:hAnsi="Times New Roman"/>
          <w:sz w:val="21"/>
          <w:szCs w:val="21"/>
        </w:rPr>
        <w:t>y</w:t>
      </w:r>
      <w:r w:rsidRPr="00591854">
        <w:rPr>
          <w:rFonts w:ascii="Times New Roman" w:hAnsi="Times New Roman"/>
          <w:spacing w:val="-8"/>
          <w:sz w:val="21"/>
          <w:szCs w:val="21"/>
        </w:rPr>
        <w:t xml:space="preserve"> </w:t>
      </w:r>
      <w:r w:rsidRPr="00591854">
        <w:rPr>
          <w:rFonts w:ascii="Times New Roman" w:hAnsi="Times New Roman"/>
          <w:spacing w:val="2"/>
          <w:sz w:val="21"/>
          <w:szCs w:val="21"/>
        </w:rPr>
        <w:t>o</w:t>
      </w:r>
      <w:r w:rsidRPr="00591854">
        <w:rPr>
          <w:rFonts w:ascii="Times New Roman" w:hAnsi="Times New Roman"/>
          <w:sz w:val="21"/>
          <w:szCs w:val="21"/>
        </w:rPr>
        <w:t>r</w:t>
      </w:r>
      <w:r w:rsidRPr="00591854">
        <w:rPr>
          <w:rFonts w:ascii="Times New Roman" w:hAnsi="Times New Roman"/>
          <w:spacing w:val="-1"/>
          <w:sz w:val="21"/>
          <w:szCs w:val="21"/>
        </w:rPr>
        <w:t xml:space="preserve"> </w:t>
      </w:r>
      <w:r w:rsidRPr="00591854">
        <w:rPr>
          <w:rFonts w:ascii="Times New Roman" w:hAnsi="Times New Roman"/>
          <w:sz w:val="21"/>
          <w:szCs w:val="21"/>
        </w:rPr>
        <w:t>a</w:t>
      </w:r>
      <w:r w:rsidRPr="00591854">
        <w:rPr>
          <w:rFonts w:ascii="Times New Roman" w:hAnsi="Times New Roman"/>
          <w:spacing w:val="-2"/>
          <w:sz w:val="21"/>
          <w:szCs w:val="21"/>
        </w:rPr>
        <w:t xml:space="preserve"> </w:t>
      </w:r>
      <w:r w:rsidRPr="00591854">
        <w:rPr>
          <w:rFonts w:ascii="Times New Roman" w:hAnsi="Times New Roman"/>
          <w:sz w:val="21"/>
          <w:szCs w:val="21"/>
        </w:rPr>
        <w:t>pr</w:t>
      </w:r>
      <w:r w:rsidRPr="00591854">
        <w:rPr>
          <w:rFonts w:ascii="Times New Roman" w:hAnsi="Times New Roman"/>
          <w:spacing w:val="2"/>
          <w:sz w:val="21"/>
          <w:szCs w:val="21"/>
        </w:rPr>
        <w:t>e</w:t>
      </w:r>
      <w:r w:rsidRPr="00591854">
        <w:rPr>
          <w:rFonts w:ascii="Times New Roman" w:hAnsi="Times New Roman"/>
          <w:spacing w:val="-1"/>
          <w:sz w:val="21"/>
          <w:szCs w:val="21"/>
        </w:rPr>
        <w:t>vi</w:t>
      </w:r>
      <w:r w:rsidRPr="00591854">
        <w:rPr>
          <w:rFonts w:ascii="Times New Roman" w:hAnsi="Times New Roman"/>
          <w:spacing w:val="2"/>
          <w:sz w:val="21"/>
          <w:szCs w:val="21"/>
        </w:rPr>
        <w:t>o</w:t>
      </w:r>
      <w:r w:rsidRPr="00591854">
        <w:rPr>
          <w:rFonts w:ascii="Times New Roman" w:hAnsi="Times New Roman"/>
          <w:sz w:val="21"/>
          <w:szCs w:val="21"/>
        </w:rPr>
        <w:t>us</w:t>
      </w:r>
      <w:r w:rsidRPr="00591854">
        <w:rPr>
          <w:rFonts w:ascii="Times New Roman" w:hAnsi="Times New Roman"/>
          <w:spacing w:val="-8"/>
          <w:sz w:val="21"/>
          <w:szCs w:val="21"/>
        </w:rPr>
        <w:t xml:space="preserve"> </w:t>
      </w:r>
      <w:r w:rsidRPr="00591854">
        <w:rPr>
          <w:rFonts w:ascii="Times New Roman" w:hAnsi="Times New Roman"/>
          <w:sz w:val="21"/>
          <w:szCs w:val="21"/>
        </w:rPr>
        <w:t>e</w:t>
      </w:r>
      <w:r w:rsidRPr="00591854">
        <w:rPr>
          <w:rFonts w:ascii="Times New Roman" w:hAnsi="Times New Roman"/>
          <w:spacing w:val="4"/>
          <w:sz w:val="21"/>
          <w:szCs w:val="21"/>
        </w:rPr>
        <w:t>m</w:t>
      </w:r>
      <w:r w:rsidRPr="00591854">
        <w:rPr>
          <w:rFonts w:ascii="Times New Roman" w:hAnsi="Times New Roman"/>
          <w:sz w:val="21"/>
          <w:szCs w:val="21"/>
        </w:rPr>
        <w:t>p</w:t>
      </w:r>
      <w:r w:rsidRPr="00591854">
        <w:rPr>
          <w:rFonts w:ascii="Times New Roman" w:hAnsi="Times New Roman"/>
          <w:spacing w:val="-1"/>
          <w:sz w:val="21"/>
          <w:szCs w:val="21"/>
        </w:rPr>
        <w:t>l</w:t>
      </w:r>
      <w:r w:rsidRPr="00591854">
        <w:rPr>
          <w:rFonts w:ascii="Times New Roman" w:hAnsi="Times New Roman"/>
          <w:spacing w:val="2"/>
          <w:sz w:val="21"/>
          <w:szCs w:val="21"/>
        </w:rPr>
        <w:t>o</w:t>
      </w:r>
      <w:r w:rsidRPr="00591854">
        <w:rPr>
          <w:rFonts w:ascii="Times New Roman" w:hAnsi="Times New Roman"/>
          <w:spacing w:val="-4"/>
          <w:sz w:val="21"/>
          <w:szCs w:val="21"/>
        </w:rPr>
        <w:t>y</w:t>
      </w:r>
      <w:r w:rsidRPr="00591854">
        <w:rPr>
          <w:rFonts w:ascii="Times New Roman" w:hAnsi="Times New Roman"/>
          <w:sz w:val="21"/>
          <w:szCs w:val="21"/>
        </w:rPr>
        <w:t>er.</w:t>
      </w:r>
    </w:p>
    <w:p w:rsidR="005032DF" w:rsidRPr="00591854" w:rsidRDefault="005032DF" w:rsidP="005032DF">
      <w:pPr>
        <w:pStyle w:val="ListParagraph"/>
        <w:spacing w:after="200" w:line="276" w:lineRule="auto"/>
        <w:contextualSpacing/>
        <w:rPr>
          <w:rFonts w:ascii="Times New Roman" w:hAnsi="Times New Roman"/>
          <w:sz w:val="21"/>
          <w:szCs w:val="21"/>
        </w:rPr>
      </w:pPr>
    </w:p>
    <w:p w:rsidR="005032DF" w:rsidRPr="00591854" w:rsidRDefault="005032DF" w:rsidP="005032DF">
      <w:pPr>
        <w:pStyle w:val="ListParagraph"/>
        <w:numPr>
          <w:ilvl w:val="0"/>
          <w:numId w:val="45"/>
        </w:numPr>
        <w:spacing w:after="200" w:line="276" w:lineRule="auto"/>
        <w:contextualSpacing/>
        <w:rPr>
          <w:rFonts w:ascii="Times New Roman" w:hAnsi="Times New Roman"/>
          <w:sz w:val="21"/>
          <w:szCs w:val="21"/>
        </w:rPr>
      </w:pPr>
      <w:r w:rsidRPr="00591854">
        <w:rPr>
          <w:rFonts w:ascii="Times New Roman" w:hAnsi="Times New Roman"/>
          <w:sz w:val="21"/>
          <w:szCs w:val="21"/>
        </w:rPr>
        <w:t>A</w:t>
      </w:r>
      <w:r w:rsidRPr="00591854">
        <w:rPr>
          <w:rFonts w:ascii="Times New Roman" w:hAnsi="Times New Roman"/>
          <w:spacing w:val="-2"/>
          <w:sz w:val="21"/>
          <w:szCs w:val="21"/>
        </w:rPr>
        <w:t xml:space="preserve"> </w:t>
      </w:r>
      <w:r w:rsidRPr="00591854">
        <w:rPr>
          <w:rFonts w:ascii="Times New Roman" w:hAnsi="Times New Roman"/>
          <w:b/>
          <w:sz w:val="21"/>
          <w:szCs w:val="21"/>
        </w:rPr>
        <w:t>cu</w:t>
      </w:r>
      <w:r w:rsidRPr="00591854">
        <w:rPr>
          <w:rFonts w:ascii="Times New Roman" w:hAnsi="Times New Roman"/>
          <w:b/>
          <w:spacing w:val="2"/>
          <w:sz w:val="21"/>
          <w:szCs w:val="21"/>
        </w:rPr>
        <w:t>r</w:t>
      </w:r>
      <w:r w:rsidRPr="00591854">
        <w:rPr>
          <w:rFonts w:ascii="Times New Roman" w:hAnsi="Times New Roman"/>
          <w:b/>
          <w:spacing w:val="-1"/>
          <w:sz w:val="21"/>
          <w:szCs w:val="21"/>
        </w:rPr>
        <w:t>r</w:t>
      </w:r>
      <w:r w:rsidRPr="00591854">
        <w:rPr>
          <w:rFonts w:ascii="Times New Roman" w:hAnsi="Times New Roman"/>
          <w:b/>
          <w:sz w:val="21"/>
          <w:szCs w:val="21"/>
        </w:rPr>
        <w:t>ent</w:t>
      </w:r>
      <w:r w:rsidRPr="00591854">
        <w:rPr>
          <w:rFonts w:ascii="Times New Roman" w:hAnsi="Times New Roman"/>
          <w:b/>
          <w:spacing w:val="-6"/>
          <w:sz w:val="21"/>
          <w:szCs w:val="21"/>
        </w:rPr>
        <w:t xml:space="preserve"> </w:t>
      </w:r>
      <w:r w:rsidRPr="00591854">
        <w:rPr>
          <w:rFonts w:ascii="Times New Roman" w:hAnsi="Times New Roman"/>
          <w:spacing w:val="2"/>
          <w:sz w:val="21"/>
          <w:szCs w:val="21"/>
        </w:rPr>
        <w:t>p</w:t>
      </w:r>
      <w:r w:rsidRPr="00591854">
        <w:rPr>
          <w:rFonts w:ascii="Times New Roman" w:hAnsi="Times New Roman"/>
          <w:sz w:val="21"/>
          <w:szCs w:val="21"/>
        </w:rPr>
        <w:t>a</w:t>
      </w:r>
      <w:r w:rsidRPr="00591854">
        <w:rPr>
          <w:rFonts w:ascii="Times New Roman" w:hAnsi="Times New Roman"/>
          <w:spacing w:val="1"/>
          <w:sz w:val="21"/>
          <w:szCs w:val="21"/>
        </w:rPr>
        <w:t>ss</w:t>
      </w:r>
      <w:r w:rsidRPr="00591854">
        <w:rPr>
          <w:rFonts w:ascii="Times New Roman" w:hAnsi="Times New Roman"/>
          <w:sz w:val="21"/>
          <w:szCs w:val="21"/>
        </w:rPr>
        <w:t>p</w:t>
      </w:r>
      <w:r w:rsidRPr="00591854">
        <w:rPr>
          <w:rFonts w:ascii="Times New Roman" w:hAnsi="Times New Roman"/>
          <w:spacing w:val="-1"/>
          <w:sz w:val="21"/>
          <w:szCs w:val="21"/>
        </w:rPr>
        <w:t>o</w:t>
      </w:r>
      <w:r w:rsidRPr="00591854">
        <w:rPr>
          <w:rFonts w:ascii="Times New Roman" w:hAnsi="Times New Roman"/>
          <w:spacing w:val="1"/>
          <w:sz w:val="21"/>
          <w:szCs w:val="21"/>
        </w:rPr>
        <w:t>r</w:t>
      </w:r>
      <w:r w:rsidRPr="00591854">
        <w:rPr>
          <w:rFonts w:ascii="Times New Roman" w:hAnsi="Times New Roman"/>
          <w:sz w:val="21"/>
          <w:szCs w:val="21"/>
        </w:rPr>
        <w:t>t</w:t>
      </w:r>
      <w:r w:rsidRPr="00591854">
        <w:rPr>
          <w:rFonts w:ascii="Times New Roman" w:hAnsi="Times New Roman"/>
          <w:spacing w:val="-8"/>
          <w:sz w:val="21"/>
          <w:szCs w:val="21"/>
        </w:rPr>
        <w:t xml:space="preserve"> </w:t>
      </w:r>
      <w:r w:rsidRPr="00591854">
        <w:rPr>
          <w:rFonts w:ascii="Times New Roman" w:hAnsi="Times New Roman"/>
          <w:spacing w:val="1"/>
          <w:sz w:val="21"/>
          <w:szCs w:val="21"/>
        </w:rPr>
        <w:t>e</w:t>
      </w:r>
      <w:r w:rsidRPr="00591854">
        <w:rPr>
          <w:rFonts w:ascii="Times New Roman" w:hAnsi="Times New Roman"/>
          <w:sz w:val="21"/>
          <w:szCs w:val="21"/>
        </w:rPr>
        <w:t>n</w:t>
      </w:r>
      <w:r w:rsidRPr="00591854">
        <w:rPr>
          <w:rFonts w:ascii="Times New Roman" w:hAnsi="Times New Roman"/>
          <w:spacing w:val="-1"/>
          <w:sz w:val="21"/>
          <w:szCs w:val="21"/>
        </w:rPr>
        <w:t>d</w:t>
      </w:r>
      <w:r w:rsidRPr="00591854">
        <w:rPr>
          <w:rFonts w:ascii="Times New Roman" w:hAnsi="Times New Roman"/>
          <w:sz w:val="21"/>
          <w:szCs w:val="21"/>
        </w:rPr>
        <w:t>or</w:t>
      </w:r>
      <w:r w:rsidRPr="00591854">
        <w:rPr>
          <w:rFonts w:ascii="Times New Roman" w:hAnsi="Times New Roman"/>
          <w:spacing w:val="4"/>
          <w:sz w:val="21"/>
          <w:szCs w:val="21"/>
        </w:rPr>
        <w:t>s</w:t>
      </w:r>
      <w:r w:rsidRPr="00591854">
        <w:rPr>
          <w:rFonts w:ascii="Times New Roman" w:hAnsi="Times New Roman"/>
          <w:sz w:val="21"/>
          <w:szCs w:val="21"/>
        </w:rPr>
        <w:t>ed</w:t>
      </w:r>
      <w:r w:rsidRPr="00591854">
        <w:rPr>
          <w:rFonts w:ascii="Times New Roman" w:hAnsi="Times New Roman"/>
          <w:spacing w:val="-9"/>
          <w:sz w:val="21"/>
          <w:szCs w:val="21"/>
        </w:rPr>
        <w:t xml:space="preserve"> </w:t>
      </w:r>
      <w:r w:rsidRPr="00591854">
        <w:rPr>
          <w:rFonts w:ascii="Times New Roman" w:hAnsi="Times New Roman"/>
          <w:sz w:val="21"/>
          <w:szCs w:val="21"/>
        </w:rPr>
        <w:t>to</w:t>
      </w:r>
      <w:r w:rsidRPr="00591854">
        <w:rPr>
          <w:rFonts w:ascii="Times New Roman" w:hAnsi="Times New Roman"/>
          <w:spacing w:val="-1"/>
          <w:sz w:val="21"/>
          <w:szCs w:val="21"/>
        </w:rPr>
        <w:t xml:space="preserve"> </w:t>
      </w:r>
      <w:r w:rsidRPr="00591854">
        <w:rPr>
          <w:rFonts w:ascii="Times New Roman" w:hAnsi="Times New Roman"/>
          <w:spacing w:val="1"/>
          <w:sz w:val="21"/>
          <w:szCs w:val="21"/>
        </w:rPr>
        <w:t>s</w:t>
      </w:r>
      <w:r w:rsidRPr="00591854">
        <w:rPr>
          <w:rFonts w:ascii="Times New Roman" w:hAnsi="Times New Roman"/>
          <w:sz w:val="21"/>
          <w:szCs w:val="21"/>
        </w:rPr>
        <w:t>h</w:t>
      </w:r>
      <w:r w:rsidRPr="00591854">
        <w:rPr>
          <w:rFonts w:ascii="Times New Roman" w:hAnsi="Times New Roman"/>
          <w:spacing w:val="1"/>
          <w:sz w:val="21"/>
          <w:szCs w:val="21"/>
        </w:rPr>
        <w:t>o</w:t>
      </w:r>
      <w:r w:rsidRPr="00591854">
        <w:rPr>
          <w:rFonts w:ascii="Times New Roman" w:hAnsi="Times New Roman"/>
          <w:sz w:val="21"/>
          <w:szCs w:val="21"/>
        </w:rPr>
        <w:t>w</w:t>
      </w:r>
      <w:r w:rsidRPr="00591854">
        <w:rPr>
          <w:rFonts w:ascii="Times New Roman" w:hAnsi="Times New Roman"/>
          <w:spacing w:val="-7"/>
          <w:sz w:val="21"/>
          <w:szCs w:val="21"/>
        </w:rPr>
        <w:t xml:space="preserve"> </w:t>
      </w:r>
      <w:r w:rsidRPr="00591854">
        <w:rPr>
          <w:rFonts w:ascii="Times New Roman" w:hAnsi="Times New Roman"/>
          <w:spacing w:val="2"/>
          <w:sz w:val="21"/>
          <w:szCs w:val="21"/>
        </w:rPr>
        <w:t>t</w:t>
      </w:r>
      <w:r w:rsidRPr="00591854">
        <w:rPr>
          <w:rFonts w:ascii="Times New Roman" w:hAnsi="Times New Roman"/>
          <w:sz w:val="21"/>
          <w:szCs w:val="21"/>
        </w:rPr>
        <w:t>h</w:t>
      </w:r>
      <w:r w:rsidRPr="00591854">
        <w:rPr>
          <w:rFonts w:ascii="Times New Roman" w:hAnsi="Times New Roman"/>
          <w:spacing w:val="-1"/>
          <w:sz w:val="21"/>
          <w:szCs w:val="21"/>
        </w:rPr>
        <w:t>a</w:t>
      </w:r>
      <w:r w:rsidRPr="00591854">
        <w:rPr>
          <w:rFonts w:ascii="Times New Roman" w:hAnsi="Times New Roman"/>
          <w:sz w:val="21"/>
          <w:szCs w:val="21"/>
        </w:rPr>
        <w:t>t</w:t>
      </w:r>
      <w:r w:rsidRPr="00591854">
        <w:rPr>
          <w:rFonts w:ascii="Times New Roman" w:hAnsi="Times New Roman"/>
          <w:spacing w:val="-1"/>
          <w:sz w:val="21"/>
          <w:szCs w:val="21"/>
        </w:rPr>
        <w:t xml:space="preserve"> </w:t>
      </w:r>
      <w:r w:rsidRPr="00591854">
        <w:rPr>
          <w:rFonts w:ascii="Times New Roman" w:hAnsi="Times New Roman"/>
          <w:sz w:val="21"/>
          <w:szCs w:val="21"/>
        </w:rPr>
        <w:t>the</w:t>
      </w:r>
      <w:r w:rsidRPr="00591854">
        <w:rPr>
          <w:rFonts w:ascii="Times New Roman" w:hAnsi="Times New Roman"/>
          <w:spacing w:val="-2"/>
          <w:sz w:val="21"/>
          <w:szCs w:val="21"/>
        </w:rPr>
        <w:t xml:space="preserve"> </w:t>
      </w:r>
      <w:r w:rsidRPr="00591854">
        <w:rPr>
          <w:rFonts w:ascii="Times New Roman" w:hAnsi="Times New Roman"/>
          <w:sz w:val="21"/>
          <w:szCs w:val="21"/>
        </w:rPr>
        <w:t>h</w:t>
      </w:r>
      <w:r w:rsidRPr="00591854">
        <w:rPr>
          <w:rFonts w:ascii="Times New Roman" w:hAnsi="Times New Roman"/>
          <w:spacing w:val="1"/>
          <w:sz w:val="21"/>
          <w:szCs w:val="21"/>
        </w:rPr>
        <w:t>o</w:t>
      </w:r>
      <w:r w:rsidRPr="00591854">
        <w:rPr>
          <w:rFonts w:ascii="Times New Roman" w:hAnsi="Times New Roman"/>
          <w:spacing w:val="-1"/>
          <w:sz w:val="21"/>
          <w:szCs w:val="21"/>
        </w:rPr>
        <w:t>l</w:t>
      </w:r>
      <w:r w:rsidRPr="00591854">
        <w:rPr>
          <w:rFonts w:ascii="Times New Roman" w:hAnsi="Times New Roman"/>
          <w:sz w:val="21"/>
          <w:szCs w:val="21"/>
        </w:rPr>
        <w:t>d</w:t>
      </w:r>
      <w:r w:rsidRPr="00591854">
        <w:rPr>
          <w:rFonts w:ascii="Times New Roman" w:hAnsi="Times New Roman"/>
          <w:spacing w:val="-1"/>
          <w:sz w:val="21"/>
          <w:szCs w:val="21"/>
        </w:rPr>
        <w:t>e</w:t>
      </w:r>
      <w:r w:rsidRPr="00591854">
        <w:rPr>
          <w:rFonts w:ascii="Times New Roman" w:hAnsi="Times New Roman"/>
          <w:sz w:val="21"/>
          <w:szCs w:val="21"/>
        </w:rPr>
        <w:t>r</w:t>
      </w:r>
      <w:r w:rsidRPr="00591854">
        <w:rPr>
          <w:rFonts w:ascii="Times New Roman" w:hAnsi="Times New Roman"/>
          <w:spacing w:val="-3"/>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s a</w:t>
      </w:r>
      <w:r w:rsidRPr="00591854">
        <w:rPr>
          <w:rFonts w:ascii="Times New Roman" w:hAnsi="Times New Roman"/>
          <w:spacing w:val="-2"/>
          <w:sz w:val="21"/>
          <w:szCs w:val="21"/>
        </w:rPr>
        <w:t>l</w:t>
      </w:r>
      <w:r w:rsidRPr="00591854">
        <w:rPr>
          <w:rFonts w:ascii="Times New Roman" w:hAnsi="Times New Roman"/>
          <w:spacing w:val="1"/>
          <w:sz w:val="21"/>
          <w:szCs w:val="21"/>
        </w:rPr>
        <w:t>l</w:t>
      </w:r>
      <w:r w:rsidRPr="00591854">
        <w:rPr>
          <w:rFonts w:ascii="Times New Roman" w:hAnsi="Times New Roman"/>
          <w:spacing w:val="2"/>
          <w:sz w:val="21"/>
          <w:szCs w:val="21"/>
        </w:rPr>
        <w:t>o</w:t>
      </w:r>
      <w:r w:rsidRPr="00591854">
        <w:rPr>
          <w:rFonts w:ascii="Times New Roman" w:hAnsi="Times New Roman"/>
          <w:spacing w:val="-2"/>
          <w:sz w:val="21"/>
          <w:szCs w:val="21"/>
        </w:rPr>
        <w:t>w</w:t>
      </w:r>
      <w:r w:rsidRPr="00591854">
        <w:rPr>
          <w:rFonts w:ascii="Times New Roman" w:hAnsi="Times New Roman"/>
          <w:sz w:val="21"/>
          <w:szCs w:val="21"/>
        </w:rPr>
        <w:t>ed</w:t>
      </w:r>
      <w:r w:rsidRPr="00591854">
        <w:rPr>
          <w:rFonts w:ascii="Times New Roman" w:hAnsi="Times New Roman"/>
          <w:spacing w:val="-6"/>
          <w:sz w:val="21"/>
          <w:szCs w:val="21"/>
        </w:rPr>
        <w:t xml:space="preserve"> </w:t>
      </w:r>
      <w:r w:rsidRPr="00591854">
        <w:rPr>
          <w:rFonts w:ascii="Times New Roman" w:hAnsi="Times New Roman"/>
          <w:sz w:val="21"/>
          <w:szCs w:val="21"/>
        </w:rPr>
        <w:t>to</w:t>
      </w:r>
      <w:r w:rsidRPr="00591854">
        <w:rPr>
          <w:rFonts w:ascii="Times New Roman" w:hAnsi="Times New Roman"/>
          <w:spacing w:val="-3"/>
          <w:sz w:val="21"/>
          <w:szCs w:val="21"/>
        </w:rPr>
        <w:t xml:space="preserve"> </w:t>
      </w:r>
      <w:r w:rsidRPr="00591854">
        <w:rPr>
          <w:rFonts w:ascii="Times New Roman" w:hAnsi="Times New Roman"/>
          <w:spacing w:val="1"/>
          <w:sz w:val="21"/>
          <w:szCs w:val="21"/>
        </w:rPr>
        <w:t>s</w:t>
      </w:r>
      <w:r w:rsidRPr="00591854">
        <w:rPr>
          <w:rFonts w:ascii="Times New Roman" w:hAnsi="Times New Roman"/>
          <w:sz w:val="21"/>
          <w:szCs w:val="21"/>
        </w:rPr>
        <w:t>t</w:t>
      </w:r>
      <w:r w:rsidRPr="00591854">
        <w:rPr>
          <w:rFonts w:ascii="Times New Roman" w:hAnsi="Times New Roman"/>
          <w:spacing w:val="4"/>
          <w:sz w:val="21"/>
          <w:szCs w:val="21"/>
        </w:rPr>
        <w:t>a</w:t>
      </w:r>
      <w:r w:rsidRPr="00591854">
        <w:rPr>
          <w:rFonts w:ascii="Times New Roman" w:hAnsi="Times New Roman"/>
          <w:sz w:val="21"/>
          <w:szCs w:val="21"/>
        </w:rPr>
        <w:t>y</w:t>
      </w:r>
      <w:r w:rsidRPr="00591854">
        <w:rPr>
          <w:rFonts w:ascii="Times New Roman" w:hAnsi="Times New Roman"/>
          <w:spacing w:val="-6"/>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n</w:t>
      </w:r>
      <w:r w:rsidRPr="00591854">
        <w:rPr>
          <w:rFonts w:ascii="Times New Roman" w:hAnsi="Times New Roman"/>
          <w:spacing w:val="-2"/>
          <w:sz w:val="21"/>
          <w:szCs w:val="21"/>
        </w:rPr>
        <w:t xml:space="preserve"> </w:t>
      </w:r>
      <w:r w:rsidRPr="00591854">
        <w:rPr>
          <w:rFonts w:ascii="Times New Roman" w:hAnsi="Times New Roman"/>
          <w:spacing w:val="1"/>
          <w:sz w:val="21"/>
          <w:szCs w:val="21"/>
        </w:rPr>
        <w:t>t</w:t>
      </w:r>
      <w:r w:rsidRPr="00591854">
        <w:rPr>
          <w:rFonts w:ascii="Times New Roman" w:hAnsi="Times New Roman"/>
          <w:sz w:val="21"/>
          <w:szCs w:val="21"/>
        </w:rPr>
        <w:t>he</w:t>
      </w:r>
      <w:r w:rsidRPr="00591854">
        <w:rPr>
          <w:rFonts w:ascii="Times New Roman" w:hAnsi="Times New Roman"/>
          <w:spacing w:val="-4"/>
          <w:sz w:val="21"/>
          <w:szCs w:val="21"/>
        </w:rPr>
        <w:t xml:space="preserve"> </w:t>
      </w:r>
      <w:r w:rsidRPr="00591854">
        <w:rPr>
          <w:rFonts w:ascii="Times New Roman" w:hAnsi="Times New Roman"/>
          <w:spacing w:val="2"/>
          <w:sz w:val="21"/>
          <w:szCs w:val="21"/>
        </w:rPr>
        <w:t>U</w:t>
      </w:r>
      <w:r w:rsidRPr="00591854">
        <w:rPr>
          <w:rFonts w:ascii="Times New Roman" w:hAnsi="Times New Roman"/>
          <w:sz w:val="21"/>
          <w:szCs w:val="21"/>
        </w:rPr>
        <w:t>K</w:t>
      </w:r>
      <w:r w:rsidRPr="00591854">
        <w:rPr>
          <w:rFonts w:ascii="Times New Roman" w:hAnsi="Times New Roman"/>
          <w:spacing w:val="-2"/>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n</w:t>
      </w:r>
      <w:r w:rsidRPr="00591854">
        <w:rPr>
          <w:rFonts w:ascii="Times New Roman" w:hAnsi="Times New Roman"/>
          <w:sz w:val="21"/>
          <w:szCs w:val="21"/>
        </w:rPr>
        <w:t>d</w:t>
      </w:r>
      <w:r w:rsidRPr="00591854">
        <w:rPr>
          <w:rFonts w:ascii="Times New Roman" w:hAnsi="Times New Roman"/>
          <w:spacing w:val="-1"/>
          <w:sz w:val="21"/>
          <w:szCs w:val="21"/>
        </w:rPr>
        <w:t xml:space="preserve"> i</w:t>
      </w:r>
      <w:r w:rsidRPr="00591854">
        <w:rPr>
          <w:rFonts w:ascii="Times New Roman" w:hAnsi="Times New Roman"/>
          <w:sz w:val="21"/>
          <w:szCs w:val="21"/>
        </w:rPr>
        <w:t xml:space="preserve">s </w:t>
      </w:r>
      <w:r w:rsidRPr="00591854">
        <w:rPr>
          <w:rFonts w:ascii="Times New Roman" w:hAnsi="Times New Roman"/>
          <w:spacing w:val="1"/>
          <w:sz w:val="21"/>
          <w:szCs w:val="21"/>
        </w:rPr>
        <w:t>c</w:t>
      </w:r>
      <w:r w:rsidRPr="00591854">
        <w:rPr>
          <w:rFonts w:ascii="Times New Roman" w:hAnsi="Times New Roman"/>
          <w:sz w:val="21"/>
          <w:szCs w:val="21"/>
        </w:rPr>
        <w:t>ur</w:t>
      </w:r>
      <w:r w:rsidRPr="00591854">
        <w:rPr>
          <w:rFonts w:ascii="Times New Roman" w:hAnsi="Times New Roman"/>
          <w:spacing w:val="1"/>
          <w:sz w:val="21"/>
          <w:szCs w:val="21"/>
        </w:rPr>
        <w:t>r</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3"/>
          <w:sz w:val="21"/>
          <w:szCs w:val="21"/>
        </w:rPr>
        <w:t>l</w:t>
      </w:r>
      <w:r w:rsidRPr="00591854">
        <w:rPr>
          <w:rFonts w:ascii="Times New Roman" w:hAnsi="Times New Roman"/>
          <w:sz w:val="21"/>
          <w:szCs w:val="21"/>
        </w:rPr>
        <w:t>y</w:t>
      </w:r>
      <w:r w:rsidRPr="00591854">
        <w:rPr>
          <w:rFonts w:ascii="Times New Roman" w:hAnsi="Times New Roman"/>
          <w:spacing w:val="-12"/>
          <w:sz w:val="21"/>
          <w:szCs w:val="21"/>
        </w:rPr>
        <w:t xml:space="preserve"> </w:t>
      </w:r>
      <w:r w:rsidRPr="00591854">
        <w:rPr>
          <w:rFonts w:ascii="Times New Roman" w:hAnsi="Times New Roman"/>
          <w:spacing w:val="2"/>
          <w:sz w:val="21"/>
          <w:szCs w:val="21"/>
        </w:rPr>
        <w:t>a</w:t>
      </w:r>
      <w:r w:rsidRPr="00591854">
        <w:rPr>
          <w:rFonts w:ascii="Times New Roman" w:hAnsi="Times New Roman"/>
          <w:spacing w:val="-1"/>
          <w:sz w:val="21"/>
          <w:szCs w:val="21"/>
        </w:rPr>
        <w:t>ll</w:t>
      </w:r>
      <w:r w:rsidRPr="00591854">
        <w:rPr>
          <w:rFonts w:ascii="Times New Roman" w:hAnsi="Times New Roman"/>
          <w:spacing w:val="2"/>
          <w:sz w:val="21"/>
          <w:szCs w:val="21"/>
        </w:rPr>
        <w:t>o</w:t>
      </w:r>
      <w:r w:rsidRPr="00591854">
        <w:rPr>
          <w:rFonts w:ascii="Times New Roman" w:hAnsi="Times New Roman"/>
          <w:sz w:val="21"/>
          <w:szCs w:val="21"/>
        </w:rPr>
        <w:t>wed</w:t>
      </w:r>
      <w:r w:rsidRPr="00591854">
        <w:rPr>
          <w:rFonts w:ascii="Times New Roman" w:hAnsi="Times New Roman"/>
          <w:spacing w:val="-6"/>
          <w:sz w:val="21"/>
          <w:szCs w:val="21"/>
        </w:rPr>
        <w:t xml:space="preserve"> </w:t>
      </w:r>
      <w:r w:rsidRPr="00591854">
        <w:rPr>
          <w:rFonts w:ascii="Times New Roman" w:hAnsi="Times New Roman"/>
          <w:sz w:val="21"/>
          <w:szCs w:val="21"/>
        </w:rPr>
        <w:t>to</w:t>
      </w:r>
      <w:r>
        <w:rPr>
          <w:rFonts w:ascii="Times New Roman" w:hAnsi="Times New Roman"/>
          <w:sz w:val="21"/>
          <w:szCs w:val="21"/>
        </w:rPr>
        <w:t xml:space="preserve"> work and is not subject to a condition preventing the holder from doing work relating to the carrying on of a licensable activity</w:t>
      </w:r>
      <w:r w:rsidRPr="00591854">
        <w:rPr>
          <w:rFonts w:ascii="Times New Roman" w:hAnsi="Times New Roman"/>
          <w:sz w:val="21"/>
          <w:szCs w:val="21"/>
        </w:rPr>
        <w:t>.</w:t>
      </w:r>
    </w:p>
    <w:p w:rsidR="005032DF" w:rsidRPr="00591854" w:rsidRDefault="005032DF" w:rsidP="005032DF">
      <w:pPr>
        <w:pStyle w:val="ListParagraph"/>
        <w:rPr>
          <w:rFonts w:ascii="Times New Roman" w:hAnsi="Times New Roman"/>
          <w:sz w:val="21"/>
          <w:szCs w:val="21"/>
        </w:rPr>
      </w:pPr>
    </w:p>
    <w:p w:rsidR="005032DF" w:rsidRPr="00591854" w:rsidRDefault="005032DF" w:rsidP="005032DF">
      <w:pPr>
        <w:pStyle w:val="ListParagraph"/>
        <w:numPr>
          <w:ilvl w:val="0"/>
          <w:numId w:val="45"/>
        </w:numPr>
        <w:spacing w:after="200" w:line="276" w:lineRule="auto"/>
        <w:contextualSpacing/>
        <w:rPr>
          <w:rFonts w:ascii="Times New Roman" w:hAnsi="Times New Roman"/>
          <w:sz w:val="21"/>
          <w:szCs w:val="21"/>
        </w:rPr>
      </w:pPr>
      <w:r w:rsidRPr="00591854">
        <w:rPr>
          <w:rFonts w:ascii="Times New Roman" w:hAnsi="Times New Roman"/>
          <w:sz w:val="21"/>
          <w:szCs w:val="21"/>
        </w:rPr>
        <w:t>A</w:t>
      </w:r>
      <w:r w:rsidRPr="00591854">
        <w:rPr>
          <w:rFonts w:ascii="Times New Roman" w:hAnsi="Times New Roman"/>
          <w:spacing w:val="-2"/>
          <w:sz w:val="21"/>
          <w:szCs w:val="21"/>
        </w:rPr>
        <w:t xml:space="preserve"> </w:t>
      </w:r>
      <w:r w:rsidRPr="00591854">
        <w:rPr>
          <w:rFonts w:ascii="Times New Roman" w:hAnsi="Times New Roman"/>
          <w:b/>
          <w:sz w:val="21"/>
          <w:szCs w:val="21"/>
        </w:rPr>
        <w:t>cu</w:t>
      </w:r>
      <w:r w:rsidRPr="00591854">
        <w:rPr>
          <w:rFonts w:ascii="Times New Roman" w:hAnsi="Times New Roman"/>
          <w:b/>
          <w:spacing w:val="2"/>
          <w:sz w:val="21"/>
          <w:szCs w:val="21"/>
        </w:rPr>
        <w:t>r</w:t>
      </w:r>
      <w:r w:rsidRPr="00591854">
        <w:rPr>
          <w:rFonts w:ascii="Times New Roman" w:hAnsi="Times New Roman"/>
          <w:b/>
          <w:spacing w:val="-1"/>
          <w:sz w:val="21"/>
          <w:szCs w:val="21"/>
        </w:rPr>
        <w:t>r</w:t>
      </w:r>
      <w:r w:rsidRPr="00591854">
        <w:rPr>
          <w:rFonts w:ascii="Times New Roman" w:hAnsi="Times New Roman"/>
          <w:b/>
          <w:sz w:val="21"/>
          <w:szCs w:val="21"/>
        </w:rPr>
        <w:t>ent</w:t>
      </w:r>
      <w:r w:rsidRPr="00591854">
        <w:rPr>
          <w:rFonts w:ascii="Times New Roman" w:hAnsi="Times New Roman"/>
          <w:b/>
          <w:spacing w:val="-3"/>
          <w:sz w:val="21"/>
          <w:szCs w:val="21"/>
        </w:rPr>
        <w:t xml:space="preserve"> </w:t>
      </w:r>
      <w:r w:rsidRPr="00591854">
        <w:rPr>
          <w:rFonts w:ascii="Times New Roman" w:hAnsi="Times New Roman"/>
          <w:spacing w:val="-1"/>
          <w:sz w:val="21"/>
          <w:szCs w:val="21"/>
        </w:rPr>
        <w:t>Bi</w:t>
      </w:r>
      <w:r w:rsidRPr="00591854">
        <w:rPr>
          <w:rFonts w:ascii="Times New Roman" w:hAnsi="Times New Roman"/>
          <w:sz w:val="21"/>
          <w:szCs w:val="21"/>
        </w:rPr>
        <w:t>o</w:t>
      </w:r>
      <w:r w:rsidRPr="00591854">
        <w:rPr>
          <w:rFonts w:ascii="Times New Roman" w:hAnsi="Times New Roman"/>
          <w:spacing w:val="4"/>
          <w:sz w:val="21"/>
          <w:szCs w:val="21"/>
        </w:rPr>
        <w:t>m</w:t>
      </w:r>
      <w:r w:rsidRPr="00591854">
        <w:rPr>
          <w:rFonts w:ascii="Times New Roman" w:hAnsi="Times New Roman"/>
          <w:sz w:val="21"/>
          <w:szCs w:val="21"/>
        </w:rPr>
        <w:t>etr</w:t>
      </w:r>
      <w:r w:rsidRPr="00591854">
        <w:rPr>
          <w:rFonts w:ascii="Times New Roman" w:hAnsi="Times New Roman"/>
          <w:spacing w:val="-1"/>
          <w:sz w:val="21"/>
          <w:szCs w:val="21"/>
        </w:rPr>
        <w:t>i</w:t>
      </w:r>
      <w:r w:rsidRPr="00591854">
        <w:rPr>
          <w:rFonts w:ascii="Times New Roman" w:hAnsi="Times New Roman"/>
          <w:sz w:val="21"/>
          <w:szCs w:val="21"/>
        </w:rPr>
        <w:t>c</w:t>
      </w:r>
      <w:r w:rsidRPr="00591854">
        <w:rPr>
          <w:rFonts w:ascii="Times New Roman" w:hAnsi="Times New Roman"/>
          <w:spacing w:val="-7"/>
          <w:sz w:val="21"/>
          <w:szCs w:val="21"/>
        </w:rPr>
        <w:t xml:space="preserve"> </w:t>
      </w:r>
      <w:r w:rsidRPr="00591854">
        <w:rPr>
          <w:rFonts w:ascii="Times New Roman" w:hAnsi="Times New Roman"/>
          <w:sz w:val="21"/>
          <w:szCs w:val="21"/>
        </w:rPr>
        <w:t>I</w:t>
      </w:r>
      <w:r w:rsidRPr="00591854">
        <w:rPr>
          <w:rFonts w:ascii="Times New Roman" w:hAnsi="Times New Roman"/>
          <w:spacing w:val="2"/>
          <w:sz w:val="21"/>
          <w:szCs w:val="21"/>
        </w:rPr>
        <w:t>m</w:t>
      </w:r>
      <w:r w:rsidRPr="00591854">
        <w:rPr>
          <w:rFonts w:ascii="Times New Roman" w:hAnsi="Times New Roman"/>
          <w:spacing w:val="4"/>
          <w:sz w:val="21"/>
          <w:szCs w:val="21"/>
        </w:rPr>
        <w:t>m</w:t>
      </w:r>
      <w:r w:rsidRPr="00591854">
        <w:rPr>
          <w:rFonts w:ascii="Times New Roman" w:hAnsi="Times New Roman"/>
          <w:spacing w:val="-1"/>
          <w:sz w:val="21"/>
          <w:szCs w:val="21"/>
        </w:rPr>
        <w:t>i</w:t>
      </w:r>
      <w:r w:rsidRPr="00591854">
        <w:rPr>
          <w:rFonts w:ascii="Times New Roman" w:hAnsi="Times New Roman"/>
          <w:sz w:val="21"/>
          <w:szCs w:val="21"/>
        </w:rPr>
        <w:t>g</w:t>
      </w:r>
      <w:r w:rsidRPr="00591854">
        <w:rPr>
          <w:rFonts w:ascii="Times New Roman" w:hAnsi="Times New Roman"/>
          <w:spacing w:val="-2"/>
          <w:sz w:val="21"/>
          <w:szCs w:val="21"/>
        </w:rPr>
        <w:t>r</w:t>
      </w:r>
      <w:r w:rsidRPr="00591854">
        <w:rPr>
          <w:rFonts w:ascii="Times New Roman" w:hAnsi="Times New Roman"/>
          <w:sz w:val="21"/>
          <w:szCs w:val="21"/>
        </w:rPr>
        <w:t>at</w:t>
      </w:r>
      <w:r w:rsidRPr="00591854">
        <w:rPr>
          <w:rFonts w:ascii="Times New Roman" w:hAnsi="Times New Roman"/>
          <w:spacing w:val="-2"/>
          <w:sz w:val="21"/>
          <w:szCs w:val="21"/>
        </w:rPr>
        <w:t>i</w:t>
      </w:r>
      <w:r w:rsidRPr="00591854">
        <w:rPr>
          <w:rFonts w:ascii="Times New Roman" w:hAnsi="Times New Roman"/>
          <w:spacing w:val="2"/>
          <w:sz w:val="21"/>
          <w:szCs w:val="21"/>
        </w:rPr>
        <w:t>o</w:t>
      </w:r>
      <w:r w:rsidRPr="00591854">
        <w:rPr>
          <w:rFonts w:ascii="Times New Roman" w:hAnsi="Times New Roman"/>
          <w:sz w:val="21"/>
          <w:szCs w:val="21"/>
        </w:rPr>
        <w:t>n</w:t>
      </w:r>
      <w:r w:rsidRPr="00591854">
        <w:rPr>
          <w:rFonts w:ascii="Times New Roman" w:hAnsi="Times New Roman"/>
          <w:spacing w:val="-10"/>
          <w:sz w:val="21"/>
          <w:szCs w:val="21"/>
        </w:rPr>
        <w:t xml:space="preserve"> </w:t>
      </w:r>
      <w:r w:rsidRPr="00591854">
        <w:rPr>
          <w:rFonts w:ascii="Times New Roman" w:hAnsi="Times New Roman"/>
          <w:sz w:val="21"/>
          <w:szCs w:val="21"/>
        </w:rPr>
        <w:t>D</w:t>
      </w:r>
      <w:r w:rsidRPr="00591854">
        <w:rPr>
          <w:rFonts w:ascii="Times New Roman" w:hAnsi="Times New Roman"/>
          <w:spacing w:val="-1"/>
          <w:sz w:val="21"/>
          <w:szCs w:val="21"/>
        </w:rPr>
        <w:t>o</w:t>
      </w:r>
      <w:r w:rsidRPr="00591854">
        <w:rPr>
          <w:rFonts w:ascii="Times New Roman" w:hAnsi="Times New Roman"/>
          <w:spacing w:val="1"/>
          <w:sz w:val="21"/>
          <w:szCs w:val="21"/>
        </w:rPr>
        <w:t>c</w:t>
      </w:r>
      <w:r w:rsidRPr="00591854">
        <w:rPr>
          <w:rFonts w:ascii="Times New Roman" w:hAnsi="Times New Roman"/>
          <w:sz w:val="21"/>
          <w:szCs w:val="21"/>
        </w:rPr>
        <w:t>u</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46"/>
          <w:sz w:val="21"/>
          <w:szCs w:val="21"/>
        </w:rPr>
        <w:t xml:space="preserve"> </w:t>
      </w:r>
      <w:r w:rsidRPr="00591854">
        <w:rPr>
          <w:rFonts w:ascii="Times New Roman" w:hAnsi="Times New Roman"/>
          <w:sz w:val="21"/>
          <w:szCs w:val="21"/>
        </w:rPr>
        <w:t>(</w:t>
      </w:r>
      <w:r w:rsidRPr="00591854">
        <w:rPr>
          <w:rFonts w:ascii="Times New Roman" w:hAnsi="Times New Roman"/>
          <w:spacing w:val="2"/>
          <w:sz w:val="21"/>
          <w:szCs w:val="21"/>
        </w:rPr>
        <w:t>B</w:t>
      </w:r>
      <w:r w:rsidRPr="00591854">
        <w:rPr>
          <w:rFonts w:ascii="Times New Roman" w:hAnsi="Times New Roman"/>
          <w:spacing w:val="-1"/>
          <w:sz w:val="21"/>
          <w:szCs w:val="21"/>
        </w:rPr>
        <w:t>i</w:t>
      </w:r>
      <w:r w:rsidRPr="00591854">
        <w:rPr>
          <w:rFonts w:ascii="Times New Roman" w:hAnsi="Times New Roman"/>
          <w:sz w:val="21"/>
          <w:szCs w:val="21"/>
        </w:rPr>
        <w:t>o</w:t>
      </w:r>
      <w:r w:rsidRPr="00591854">
        <w:rPr>
          <w:rFonts w:ascii="Times New Roman" w:hAnsi="Times New Roman"/>
          <w:spacing w:val="4"/>
          <w:sz w:val="21"/>
          <w:szCs w:val="21"/>
        </w:rPr>
        <w:t>m</w:t>
      </w:r>
      <w:r w:rsidRPr="00591854">
        <w:rPr>
          <w:rFonts w:ascii="Times New Roman" w:hAnsi="Times New Roman"/>
          <w:spacing w:val="2"/>
          <w:sz w:val="21"/>
          <w:szCs w:val="21"/>
        </w:rPr>
        <w:t>e</w:t>
      </w:r>
      <w:r w:rsidRPr="00591854">
        <w:rPr>
          <w:rFonts w:ascii="Times New Roman" w:hAnsi="Times New Roman"/>
          <w:sz w:val="21"/>
          <w:szCs w:val="21"/>
        </w:rPr>
        <w:t>tr</w:t>
      </w:r>
      <w:r w:rsidRPr="00591854">
        <w:rPr>
          <w:rFonts w:ascii="Times New Roman" w:hAnsi="Times New Roman"/>
          <w:spacing w:val="-1"/>
          <w:sz w:val="21"/>
          <w:szCs w:val="21"/>
        </w:rPr>
        <w:t>i</w:t>
      </w:r>
      <w:r w:rsidRPr="00591854">
        <w:rPr>
          <w:rFonts w:ascii="Times New Roman" w:hAnsi="Times New Roman"/>
          <w:sz w:val="21"/>
          <w:szCs w:val="21"/>
        </w:rPr>
        <w:t>c</w:t>
      </w:r>
      <w:r w:rsidRPr="00591854">
        <w:rPr>
          <w:rFonts w:ascii="Times New Roman" w:hAnsi="Times New Roman"/>
          <w:spacing w:val="-8"/>
          <w:sz w:val="21"/>
          <w:szCs w:val="21"/>
        </w:rPr>
        <w:t xml:space="preserve"> </w:t>
      </w:r>
      <w:r w:rsidRPr="00591854">
        <w:rPr>
          <w:rFonts w:ascii="Times New Roman" w:hAnsi="Times New Roman"/>
          <w:sz w:val="21"/>
          <w:szCs w:val="21"/>
        </w:rPr>
        <w:t>Re</w:t>
      </w:r>
      <w:r w:rsidRPr="00591854">
        <w:rPr>
          <w:rFonts w:ascii="Times New Roman" w:hAnsi="Times New Roman"/>
          <w:spacing w:val="1"/>
          <w:sz w:val="21"/>
          <w:szCs w:val="21"/>
        </w:rPr>
        <w:t>s</w:t>
      </w:r>
      <w:r w:rsidRPr="00591854">
        <w:rPr>
          <w:rFonts w:ascii="Times New Roman" w:hAnsi="Times New Roman"/>
          <w:spacing w:val="-1"/>
          <w:sz w:val="21"/>
          <w:szCs w:val="21"/>
        </w:rPr>
        <w:t>i</w:t>
      </w:r>
      <w:r w:rsidRPr="00591854">
        <w:rPr>
          <w:rFonts w:ascii="Times New Roman" w:hAnsi="Times New Roman"/>
          <w:spacing w:val="2"/>
          <w:sz w:val="21"/>
          <w:szCs w:val="21"/>
        </w:rPr>
        <w:t>d</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pacing w:val="1"/>
          <w:sz w:val="21"/>
          <w:szCs w:val="21"/>
        </w:rPr>
        <w:t>c</w:t>
      </w:r>
      <w:r w:rsidRPr="00591854">
        <w:rPr>
          <w:rFonts w:ascii="Times New Roman" w:hAnsi="Times New Roman"/>
          <w:sz w:val="21"/>
          <w:szCs w:val="21"/>
        </w:rPr>
        <w:t>e</w:t>
      </w:r>
      <w:r w:rsidRPr="00591854">
        <w:rPr>
          <w:rFonts w:ascii="Times New Roman" w:hAnsi="Times New Roman"/>
          <w:spacing w:val="-7"/>
          <w:sz w:val="21"/>
          <w:szCs w:val="21"/>
        </w:rPr>
        <w:t xml:space="preserve"> </w:t>
      </w:r>
      <w:r w:rsidRPr="00591854">
        <w:rPr>
          <w:rFonts w:ascii="Times New Roman" w:hAnsi="Times New Roman"/>
          <w:spacing w:val="-1"/>
          <w:sz w:val="21"/>
          <w:szCs w:val="21"/>
        </w:rPr>
        <w:t>P</w:t>
      </w:r>
      <w:r w:rsidRPr="00591854">
        <w:rPr>
          <w:rFonts w:ascii="Times New Roman" w:hAnsi="Times New Roman"/>
          <w:sz w:val="21"/>
          <w:szCs w:val="21"/>
        </w:rPr>
        <w:t>er</w:t>
      </w:r>
      <w:r w:rsidRPr="00591854">
        <w:rPr>
          <w:rFonts w:ascii="Times New Roman" w:hAnsi="Times New Roman"/>
          <w:spacing w:val="5"/>
          <w:sz w:val="21"/>
          <w:szCs w:val="21"/>
        </w:rPr>
        <w:t>m</w:t>
      </w:r>
      <w:r w:rsidRPr="00591854">
        <w:rPr>
          <w:rFonts w:ascii="Times New Roman" w:hAnsi="Times New Roman"/>
          <w:spacing w:val="-1"/>
          <w:sz w:val="21"/>
          <w:szCs w:val="21"/>
        </w:rPr>
        <w:t>i</w:t>
      </w:r>
      <w:r w:rsidRPr="00591854">
        <w:rPr>
          <w:rFonts w:ascii="Times New Roman" w:hAnsi="Times New Roman"/>
          <w:sz w:val="21"/>
          <w:szCs w:val="21"/>
        </w:rPr>
        <w:t>t)</w:t>
      </w:r>
      <w:r w:rsidRPr="00591854">
        <w:rPr>
          <w:rFonts w:ascii="Times New Roman" w:hAnsi="Times New Roman"/>
          <w:spacing w:val="-6"/>
          <w:sz w:val="21"/>
          <w:szCs w:val="21"/>
        </w:rPr>
        <w:t xml:space="preserve"> </w:t>
      </w:r>
      <w:r w:rsidRPr="00591854">
        <w:rPr>
          <w:rFonts w:ascii="Times New Roman" w:hAnsi="Times New Roman"/>
          <w:spacing w:val="-1"/>
          <w:sz w:val="21"/>
          <w:szCs w:val="21"/>
        </w:rPr>
        <w:t>i</w:t>
      </w:r>
      <w:r w:rsidRPr="00591854">
        <w:rPr>
          <w:rFonts w:ascii="Times New Roman" w:hAnsi="Times New Roman"/>
          <w:spacing w:val="1"/>
          <w:sz w:val="21"/>
          <w:szCs w:val="21"/>
        </w:rPr>
        <w:t>ss</w:t>
      </w:r>
      <w:r w:rsidRPr="00591854">
        <w:rPr>
          <w:rFonts w:ascii="Times New Roman" w:hAnsi="Times New Roman"/>
          <w:sz w:val="21"/>
          <w:szCs w:val="21"/>
        </w:rPr>
        <w:t>u</w:t>
      </w:r>
      <w:r w:rsidRPr="00591854">
        <w:rPr>
          <w:rFonts w:ascii="Times New Roman" w:hAnsi="Times New Roman"/>
          <w:spacing w:val="-1"/>
          <w:sz w:val="21"/>
          <w:szCs w:val="21"/>
        </w:rPr>
        <w:t>e</w:t>
      </w:r>
      <w:r w:rsidRPr="00591854">
        <w:rPr>
          <w:rFonts w:ascii="Times New Roman" w:hAnsi="Times New Roman"/>
          <w:sz w:val="21"/>
          <w:szCs w:val="21"/>
        </w:rPr>
        <w:t>d</w:t>
      </w:r>
      <w:r w:rsidRPr="00591854">
        <w:rPr>
          <w:rFonts w:ascii="Times New Roman" w:hAnsi="Times New Roman"/>
          <w:spacing w:val="-4"/>
          <w:sz w:val="21"/>
          <w:szCs w:val="21"/>
        </w:rPr>
        <w:t xml:space="preserve"> </w:t>
      </w:r>
      <w:r w:rsidRPr="00591854">
        <w:rPr>
          <w:rFonts w:ascii="Times New Roman" w:hAnsi="Times New Roman"/>
          <w:spacing w:val="2"/>
          <w:sz w:val="21"/>
          <w:szCs w:val="21"/>
        </w:rPr>
        <w:t>b</w:t>
      </w:r>
      <w:r w:rsidRPr="00591854">
        <w:rPr>
          <w:rFonts w:ascii="Times New Roman" w:hAnsi="Times New Roman"/>
          <w:sz w:val="21"/>
          <w:szCs w:val="21"/>
        </w:rPr>
        <w:t>y</w:t>
      </w:r>
      <w:r w:rsidRPr="00591854">
        <w:rPr>
          <w:rFonts w:ascii="Times New Roman" w:hAnsi="Times New Roman"/>
          <w:spacing w:val="-6"/>
          <w:sz w:val="21"/>
          <w:szCs w:val="21"/>
        </w:rPr>
        <w:t xml:space="preserve"> </w:t>
      </w:r>
      <w:r w:rsidRPr="00591854">
        <w:rPr>
          <w:rFonts w:ascii="Times New Roman" w:hAnsi="Times New Roman"/>
          <w:spacing w:val="2"/>
          <w:sz w:val="21"/>
          <w:szCs w:val="21"/>
        </w:rPr>
        <w:t>t</w:t>
      </w:r>
      <w:r w:rsidRPr="00591854">
        <w:rPr>
          <w:rFonts w:ascii="Times New Roman" w:hAnsi="Times New Roman"/>
          <w:sz w:val="21"/>
          <w:szCs w:val="21"/>
        </w:rPr>
        <w:t>he Ho</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5"/>
          <w:sz w:val="21"/>
          <w:szCs w:val="21"/>
        </w:rPr>
        <w:t xml:space="preserve"> </w:t>
      </w:r>
      <w:r w:rsidRPr="00591854">
        <w:rPr>
          <w:rFonts w:ascii="Times New Roman" w:hAnsi="Times New Roman"/>
          <w:spacing w:val="-2"/>
          <w:sz w:val="21"/>
          <w:szCs w:val="21"/>
        </w:rPr>
        <w:t>O</w:t>
      </w:r>
      <w:r w:rsidRPr="00591854">
        <w:rPr>
          <w:rFonts w:ascii="Times New Roman" w:hAnsi="Times New Roman"/>
          <w:spacing w:val="2"/>
          <w:sz w:val="21"/>
          <w:szCs w:val="21"/>
        </w:rPr>
        <w:t>ff</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z w:val="21"/>
          <w:szCs w:val="21"/>
        </w:rPr>
        <w:t>e</w:t>
      </w:r>
      <w:r w:rsidRPr="00591854">
        <w:rPr>
          <w:rFonts w:ascii="Times New Roman" w:hAnsi="Times New Roman"/>
          <w:spacing w:val="31"/>
          <w:sz w:val="21"/>
          <w:szCs w:val="21"/>
        </w:rPr>
        <w:t xml:space="preserve"> </w:t>
      </w:r>
      <w:r w:rsidRPr="00591854">
        <w:rPr>
          <w:rFonts w:ascii="Times New Roman" w:hAnsi="Times New Roman"/>
          <w:sz w:val="21"/>
          <w:szCs w:val="21"/>
        </w:rPr>
        <w:t>to</w:t>
      </w:r>
      <w:r w:rsidRPr="00591854">
        <w:rPr>
          <w:rFonts w:ascii="Times New Roman" w:hAnsi="Times New Roman"/>
          <w:spacing w:val="-2"/>
          <w:sz w:val="21"/>
          <w:szCs w:val="21"/>
        </w:rPr>
        <w:t xml:space="preserve"> </w:t>
      </w:r>
      <w:r w:rsidRPr="00591854">
        <w:rPr>
          <w:rFonts w:ascii="Times New Roman" w:hAnsi="Times New Roman"/>
          <w:sz w:val="21"/>
          <w:szCs w:val="21"/>
        </w:rPr>
        <w:t>the</w:t>
      </w:r>
      <w:r w:rsidRPr="00591854">
        <w:rPr>
          <w:rFonts w:ascii="Times New Roman" w:hAnsi="Times New Roman"/>
          <w:spacing w:val="-3"/>
          <w:sz w:val="21"/>
          <w:szCs w:val="21"/>
        </w:rPr>
        <w:t xml:space="preserve"> </w:t>
      </w:r>
      <w:r w:rsidRPr="00591854">
        <w:rPr>
          <w:rFonts w:ascii="Times New Roman" w:hAnsi="Times New Roman"/>
          <w:spacing w:val="1"/>
          <w:sz w:val="21"/>
          <w:szCs w:val="21"/>
        </w:rPr>
        <w:t>h</w:t>
      </w:r>
      <w:r w:rsidRPr="00591854">
        <w:rPr>
          <w:rFonts w:ascii="Times New Roman" w:hAnsi="Times New Roman"/>
          <w:sz w:val="21"/>
          <w:szCs w:val="21"/>
        </w:rPr>
        <w:t>o</w:t>
      </w:r>
      <w:r w:rsidRPr="00591854">
        <w:rPr>
          <w:rFonts w:ascii="Times New Roman" w:hAnsi="Times New Roman"/>
          <w:spacing w:val="1"/>
          <w:sz w:val="21"/>
          <w:szCs w:val="21"/>
        </w:rPr>
        <w:t>l</w:t>
      </w:r>
      <w:r w:rsidRPr="00591854">
        <w:rPr>
          <w:rFonts w:ascii="Times New Roman" w:hAnsi="Times New Roman"/>
          <w:sz w:val="21"/>
          <w:szCs w:val="21"/>
        </w:rPr>
        <w:t>der</w:t>
      </w:r>
      <w:r w:rsidRPr="00591854">
        <w:rPr>
          <w:rFonts w:ascii="Times New Roman" w:hAnsi="Times New Roman"/>
          <w:spacing w:val="-4"/>
          <w:sz w:val="21"/>
          <w:szCs w:val="21"/>
        </w:rPr>
        <w:t xml:space="preserve"> </w:t>
      </w:r>
      <w:r w:rsidRPr="00591854">
        <w:rPr>
          <w:rFonts w:ascii="Times New Roman" w:hAnsi="Times New Roman"/>
          <w:sz w:val="21"/>
          <w:szCs w:val="21"/>
        </w:rPr>
        <w:t>wh</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z w:val="21"/>
          <w:szCs w:val="21"/>
        </w:rPr>
        <w:t>h</w:t>
      </w:r>
      <w:r w:rsidRPr="00591854">
        <w:rPr>
          <w:rFonts w:ascii="Times New Roman" w:hAnsi="Times New Roman"/>
          <w:spacing w:val="-3"/>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n</w:t>
      </w:r>
      <w:r w:rsidRPr="00591854">
        <w:rPr>
          <w:rFonts w:ascii="Times New Roman" w:hAnsi="Times New Roman"/>
          <w:spacing w:val="2"/>
          <w:sz w:val="21"/>
          <w:szCs w:val="21"/>
        </w:rPr>
        <w:t>d</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z w:val="21"/>
          <w:szCs w:val="21"/>
        </w:rPr>
        <w:t>ates</w:t>
      </w:r>
      <w:r w:rsidRPr="00591854">
        <w:rPr>
          <w:rFonts w:ascii="Times New Roman" w:hAnsi="Times New Roman"/>
          <w:spacing w:val="-8"/>
          <w:sz w:val="21"/>
          <w:szCs w:val="21"/>
        </w:rPr>
        <w:t xml:space="preserve"> </w:t>
      </w:r>
      <w:r w:rsidRPr="00591854">
        <w:rPr>
          <w:rFonts w:ascii="Times New Roman" w:hAnsi="Times New Roman"/>
          <w:spacing w:val="2"/>
          <w:sz w:val="21"/>
          <w:szCs w:val="21"/>
        </w:rPr>
        <w:t>t</w:t>
      </w:r>
      <w:r w:rsidRPr="00591854">
        <w:rPr>
          <w:rFonts w:ascii="Times New Roman" w:hAnsi="Times New Roman"/>
          <w:sz w:val="21"/>
          <w:szCs w:val="21"/>
        </w:rPr>
        <w:t>hat</w:t>
      </w:r>
      <w:r w:rsidRPr="00591854">
        <w:rPr>
          <w:rFonts w:ascii="Times New Roman" w:hAnsi="Times New Roman"/>
          <w:spacing w:val="-2"/>
          <w:sz w:val="21"/>
          <w:szCs w:val="21"/>
        </w:rPr>
        <w:t xml:space="preserve"> </w:t>
      </w:r>
      <w:r w:rsidRPr="00591854">
        <w:rPr>
          <w:rFonts w:ascii="Times New Roman" w:hAnsi="Times New Roman"/>
          <w:sz w:val="21"/>
          <w:szCs w:val="21"/>
        </w:rPr>
        <w:t>the</w:t>
      </w:r>
      <w:r w:rsidRPr="00591854">
        <w:rPr>
          <w:rFonts w:ascii="Times New Roman" w:hAnsi="Times New Roman"/>
          <w:spacing w:val="-2"/>
          <w:sz w:val="21"/>
          <w:szCs w:val="21"/>
        </w:rPr>
        <w:t xml:space="preserve"> </w:t>
      </w:r>
      <w:r w:rsidRPr="00591854">
        <w:rPr>
          <w:rFonts w:ascii="Times New Roman" w:hAnsi="Times New Roman"/>
          <w:sz w:val="21"/>
          <w:szCs w:val="21"/>
        </w:rPr>
        <w:t>n</w:t>
      </w:r>
      <w:r w:rsidRPr="00591854">
        <w:rPr>
          <w:rFonts w:ascii="Times New Roman" w:hAnsi="Times New Roman"/>
          <w:spacing w:val="2"/>
          <w:sz w:val="21"/>
          <w:szCs w:val="21"/>
        </w:rPr>
        <w:t>a</w:t>
      </w:r>
      <w:r w:rsidRPr="00591854">
        <w:rPr>
          <w:rFonts w:ascii="Times New Roman" w:hAnsi="Times New Roman"/>
          <w:spacing w:val="4"/>
          <w:sz w:val="21"/>
          <w:szCs w:val="21"/>
        </w:rPr>
        <w:t>m</w:t>
      </w:r>
      <w:r w:rsidRPr="00591854">
        <w:rPr>
          <w:rFonts w:ascii="Times New Roman" w:hAnsi="Times New Roman"/>
          <w:sz w:val="21"/>
          <w:szCs w:val="21"/>
        </w:rPr>
        <w:t>ed</w:t>
      </w:r>
      <w:r w:rsidRPr="00591854">
        <w:rPr>
          <w:rFonts w:ascii="Times New Roman" w:hAnsi="Times New Roman"/>
          <w:spacing w:val="-6"/>
          <w:sz w:val="21"/>
          <w:szCs w:val="21"/>
        </w:rPr>
        <w:t xml:space="preserve"> </w:t>
      </w:r>
      <w:r w:rsidRPr="00591854">
        <w:rPr>
          <w:rFonts w:ascii="Times New Roman" w:hAnsi="Times New Roman"/>
          <w:sz w:val="21"/>
          <w:szCs w:val="21"/>
        </w:rPr>
        <w:t>p</w:t>
      </w:r>
      <w:r w:rsidRPr="00591854">
        <w:rPr>
          <w:rFonts w:ascii="Times New Roman" w:hAnsi="Times New Roman"/>
          <w:spacing w:val="-1"/>
          <w:sz w:val="21"/>
          <w:szCs w:val="21"/>
        </w:rPr>
        <w:t>e</w:t>
      </w:r>
      <w:r w:rsidRPr="00591854">
        <w:rPr>
          <w:rFonts w:ascii="Times New Roman" w:hAnsi="Times New Roman"/>
          <w:spacing w:val="1"/>
          <w:sz w:val="21"/>
          <w:szCs w:val="21"/>
        </w:rPr>
        <w:t>rs</w:t>
      </w:r>
      <w:r w:rsidRPr="00591854">
        <w:rPr>
          <w:rFonts w:ascii="Times New Roman" w:hAnsi="Times New Roman"/>
          <w:sz w:val="21"/>
          <w:szCs w:val="21"/>
        </w:rPr>
        <w:t>on</w:t>
      </w:r>
      <w:r w:rsidRPr="00591854">
        <w:rPr>
          <w:rFonts w:ascii="Times New Roman" w:hAnsi="Times New Roman"/>
          <w:spacing w:val="-6"/>
          <w:sz w:val="21"/>
          <w:szCs w:val="21"/>
        </w:rPr>
        <w:t xml:space="preserve"> </w:t>
      </w:r>
      <w:r w:rsidRPr="00591854">
        <w:rPr>
          <w:rFonts w:ascii="Times New Roman" w:hAnsi="Times New Roman"/>
          <w:spacing w:val="1"/>
          <w:sz w:val="21"/>
          <w:szCs w:val="21"/>
        </w:rPr>
        <w:t>c</w:t>
      </w:r>
      <w:r w:rsidRPr="00591854">
        <w:rPr>
          <w:rFonts w:ascii="Times New Roman" w:hAnsi="Times New Roman"/>
          <w:sz w:val="21"/>
          <w:szCs w:val="21"/>
        </w:rPr>
        <w:t>an</w:t>
      </w:r>
      <w:r w:rsidRPr="00591854">
        <w:rPr>
          <w:rFonts w:ascii="Times New Roman" w:hAnsi="Times New Roman"/>
          <w:spacing w:val="-3"/>
          <w:sz w:val="21"/>
          <w:szCs w:val="21"/>
        </w:rPr>
        <w:t xml:space="preserve"> </w:t>
      </w:r>
      <w:r w:rsidRPr="00591854">
        <w:rPr>
          <w:rFonts w:ascii="Times New Roman" w:hAnsi="Times New Roman"/>
          <w:spacing w:val="1"/>
          <w:sz w:val="21"/>
          <w:szCs w:val="21"/>
        </w:rPr>
        <w:t>c</w:t>
      </w:r>
      <w:r w:rsidRPr="00591854">
        <w:rPr>
          <w:rFonts w:ascii="Times New Roman" w:hAnsi="Times New Roman"/>
          <w:sz w:val="21"/>
          <w:szCs w:val="21"/>
        </w:rPr>
        <w:t>ur</w:t>
      </w:r>
      <w:r w:rsidRPr="00591854">
        <w:rPr>
          <w:rFonts w:ascii="Times New Roman" w:hAnsi="Times New Roman"/>
          <w:spacing w:val="1"/>
          <w:sz w:val="21"/>
          <w:szCs w:val="21"/>
        </w:rPr>
        <w:t>r</w:t>
      </w:r>
      <w:r w:rsidRPr="00591854">
        <w:rPr>
          <w:rFonts w:ascii="Times New Roman" w:hAnsi="Times New Roman"/>
          <w:sz w:val="21"/>
          <w:szCs w:val="21"/>
        </w:rPr>
        <w:t>en</w:t>
      </w:r>
      <w:r w:rsidRPr="00591854">
        <w:rPr>
          <w:rFonts w:ascii="Times New Roman" w:hAnsi="Times New Roman"/>
          <w:spacing w:val="2"/>
          <w:sz w:val="21"/>
          <w:szCs w:val="21"/>
        </w:rPr>
        <w:t>t</w:t>
      </w:r>
      <w:r w:rsidRPr="00591854">
        <w:rPr>
          <w:rFonts w:ascii="Times New Roman" w:hAnsi="Times New Roman"/>
          <w:spacing w:val="1"/>
          <w:sz w:val="21"/>
          <w:szCs w:val="21"/>
        </w:rPr>
        <w:t>l</w:t>
      </w:r>
      <w:r w:rsidRPr="00591854">
        <w:rPr>
          <w:rFonts w:ascii="Times New Roman" w:hAnsi="Times New Roman"/>
          <w:sz w:val="21"/>
          <w:szCs w:val="21"/>
        </w:rPr>
        <w:t>y</w:t>
      </w:r>
      <w:r w:rsidRPr="00591854">
        <w:rPr>
          <w:rFonts w:ascii="Times New Roman" w:hAnsi="Times New Roman"/>
          <w:spacing w:val="-12"/>
          <w:sz w:val="21"/>
          <w:szCs w:val="21"/>
        </w:rPr>
        <w:t xml:space="preserve"> </w:t>
      </w:r>
      <w:r w:rsidRPr="00591854">
        <w:rPr>
          <w:rFonts w:ascii="Times New Roman" w:hAnsi="Times New Roman"/>
          <w:spacing w:val="3"/>
          <w:sz w:val="21"/>
          <w:szCs w:val="21"/>
        </w:rPr>
        <w:t>s</w:t>
      </w:r>
      <w:r w:rsidRPr="00591854">
        <w:rPr>
          <w:rFonts w:ascii="Times New Roman" w:hAnsi="Times New Roman"/>
          <w:sz w:val="21"/>
          <w:szCs w:val="21"/>
        </w:rPr>
        <w:t>t</w:t>
      </w:r>
      <w:r w:rsidRPr="00591854">
        <w:rPr>
          <w:rFonts w:ascii="Times New Roman" w:hAnsi="Times New Roman"/>
          <w:spacing w:val="2"/>
          <w:sz w:val="21"/>
          <w:szCs w:val="21"/>
        </w:rPr>
        <w:t>a</w:t>
      </w:r>
      <w:r w:rsidRPr="00591854">
        <w:rPr>
          <w:rFonts w:ascii="Times New Roman" w:hAnsi="Times New Roman"/>
          <w:sz w:val="21"/>
          <w:szCs w:val="21"/>
        </w:rPr>
        <w:t>y</w:t>
      </w:r>
      <w:r w:rsidRPr="00591854">
        <w:rPr>
          <w:rFonts w:ascii="Times New Roman" w:hAnsi="Times New Roman"/>
          <w:spacing w:val="-6"/>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n the UK</w:t>
      </w:r>
      <w:r w:rsidRPr="00591854">
        <w:rPr>
          <w:rFonts w:ascii="Times New Roman" w:hAnsi="Times New Roman"/>
          <w:spacing w:val="-4"/>
          <w:sz w:val="21"/>
          <w:szCs w:val="21"/>
        </w:rPr>
        <w:t xml:space="preserve"> </w:t>
      </w:r>
      <w:r w:rsidRPr="00591854">
        <w:rPr>
          <w:rFonts w:ascii="Times New Roman" w:hAnsi="Times New Roman"/>
          <w:spacing w:val="2"/>
          <w:sz w:val="21"/>
          <w:szCs w:val="21"/>
        </w:rPr>
        <w:t>a</w:t>
      </w:r>
      <w:r w:rsidRPr="00591854">
        <w:rPr>
          <w:rFonts w:ascii="Times New Roman" w:hAnsi="Times New Roman"/>
          <w:sz w:val="21"/>
          <w:szCs w:val="21"/>
        </w:rPr>
        <w:t>nd</w:t>
      </w:r>
      <w:r w:rsidRPr="00591854">
        <w:rPr>
          <w:rFonts w:ascii="Times New Roman" w:hAnsi="Times New Roman"/>
          <w:spacing w:val="-2"/>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s a</w:t>
      </w:r>
      <w:r w:rsidRPr="00591854">
        <w:rPr>
          <w:rFonts w:ascii="Times New Roman" w:hAnsi="Times New Roman"/>
          <w:spacing w:val="1"/>
          <w:sz w:val="21"/>
          <w:szCs w:val="21"/>
        </w:rPr>
        <w:t>l</w:t>
      </w:r>
      <w:r w:rsidRPr="00591854">
        <w:rPr>
          <w:rFonts w:ascii="Times New Roman" w:hAnsi="Times New Roman"/>
          <w:spacing w:val="-1"/>
          <w:sz w:val="21"/>
          <w:szCs w:val="21"/>
        </w:rPr>
        <w:t>l</w:t>
      </w:r>
      <w:r w:rsidRPr="00591854">
        <w:rPr>
          <w:rFonts w:ascii="Times New Roman" w:hAnsi="Times New Roman"/>
          <w:spacing w:val="2"/>
          <w:sz w:val="21"/>
          <w:szCs w:val="21"/>
        </w:rPr>
        <w:t>o</w:t>
      </w:r>
      <w:r w:rsidRPr="00591854">
        <w:rPr>
          <w:rFonts w:ascii="Times New Roman" w:hAnsi="Times New Roman"/>
          <w:sz w:val="21"/>
          <w:szCs w:val="21"/>
        </w:rPr>
        <w:t>wed</w:t>
      </w:r>
      <w:r w:rsidRPr="00591854">
        <w:rPr>
          <w:rFonts w:ascii="Times New Roman" w:hAnsi="Times New Roman"/>
          <w:spacing w:val="-8"/>
          <w:sz w:val="21"/>
          <w:szCs w:val="21"/>
        </w:rPr>
        <w:t xml:space="preserve"> </w:t>
      </w:r>
      <w:r w:rsidRPr="00591854">
        <w:rPr>
          <w:rFonts w:ascii="Times New Roman" w:hAnsi="Times New Roman"/>
          <w:spacing w:val="2"/>
          <w:sz w:val="21"/>
          <w:szCs w:val="21"/>
        </w:rPr>
        <w:t>t</w:t>
      </w:r>
      <w:r w:rsidRPr="00591854">
        <w:rPr>
          <w:rFonts w:ascii="Times New Roman" w:hAnsi="Times New Roman"/>
          <w:sz w:val="21"/>
          <w:szCs w:val="21"/>
        </w:rPr>
        <w:t>o</w:t>
      </w:r>
      <w:r w:rsidRPr="00591854">
        <w:rPr>
          <w:rFonts w:ascii="Times New Roman" w:hAnsi="Times New Roman"/>
          <w:spacing w:val="-1"/>
          <w:sz w:val="21"/>
          <w:szCs w:val="21"/>
        </w:rPr>
        <w:t xml:space="preserve"> </w:t>
      </w:r>
      <w:r w:rsidRPr="00591854">
        <w:rPr>
          <w:rFonts w:ascii="Times New Roman" w:hAnsi="Times New Roman"/>
          <w:sz w:val="21"/>
          <w:szCs w:val="21"/>
        </w:rPr>
        <w:t xml:space="preserve">work </w:t>
      </w:r>
      <w:r>
        <w:rPr>
          <w:rFonts w:ascii="Times New Roman" w:hAnsi="Times New Roman"/>
          <w:spacing w:val="1"/>
          <w:sz w:val="21"/>
          <w:szCs w:val="21"/>
        </w:rPr>
        <w:t>relation to the carrying on of a licensable activity</w:t>
      </w:r>
      <w:r w:rsidRPr="00591854">
        <w:rPr>
          <w:rFonts w:ascii="Times New Roman" w:hAnsi="Times New Roman"/>
          <w:sz w:val="21"/>
          <w:szCs w:val="21"/>
        </w:rPr>
        <w:t>.</w:t>
      </w:r>
    </w:p>
    <w:p w:rsidR="005032DF" w:rsidRPr="00591854" w:rsidRDefault="005032DF" w:rsidP="005032DF">
      <w:pPr>
        <w:pStyle w:val="ListParagraph"/>
        <w:rPr>
          <w:rFonts w:ascii="Times New Roman" w:hAnsi="Times New Roman"/>
          <w:sz w:val="21"/>
          <w:szCs w:val="21"/>
        </w:rPr>
      </w:pPr>
    </w:p>
    <w:p w:rsidR="005032DF" w:rsidRDefault="005032DF" w:rsidP="005032DF">
      <w:pPr>
        <w:pStyle w:val="ListParagraph"/>
        <w:numPr>
          <w:ilvl w:val="0"/>
          <w:numId w:val="45"/>
        </w:numPr>
        <w:spacing w:after="200" w:line="276" w:lineRule="auto"/>
        <w:contextualSpacing/>
        <w:rPr>
          <w:rFonts w:ascii="Times New Roman" w:hAnsi="Times New Roman"/>
          <w:sz w:val="21"/>
          <w:szCs w:val="21"/>
        </w:rPr>
      </w:pPr>
      <w:r w:rsidRPr="00B26B0E">
        <w:rPr>
          <w:rFonts w:ascii="Times New Roman" w:hAnsi="Times New Roman"/>
          <w:sz w:val="21"/>
          <w:szCs w:val="21"/>
        </w:rPr>
        <w:t>A</w:t>
      </w:r>
      <w:r w:rsidRPr="00B26B0E">
        <w:rPr>
          <w:rFonts w:ascii="Times New Roman" w:hAnsi="Times New Roman"/>
          <w:spacing w:val="-2"/>
          <w:sz w:val="21"/>
          <w:szCs w:val="21"/>
        </w:rPr>
        <w:t xml:space="preserve"> </w:t>
      </w:r>
      <w:r w:rsidRPr="00B26B0E">
        <w:rPr>
          <w:rFonts w:ascii="Times New Roman" w:hAnsi="Times New Roman"/>
          <w:b/>
          <w:sz w:val="21"/>
          <w:szCs w:val="21"/>
        </w:rPr>
        <w:t>cu</w:t>
      </w:r>
      <w:r w:rsidRPr="00B26B0E">
        <w:rPr>
          <w:rFonts w:ascii="Times New Roman" w:hAnsi="Times New Roman"/>
          <w:b/>
          <w:spacing w:val="2"/>
          <w:sz w:val="21"/>
          <w:szCs w:val="21"/>
        </w:rPr>
        <w:t>r</w:t>
      </w:r>
      <w:r w:rsidRPr="00B26B0E">
        <w:rPr>
          <w:rFonts w:ascii="Times New Roman" w:hAnsi="Times New Roman"/>
          <w:b/>
          <w:spacing w:val="-1"/>
          <w:sz w:val="21"/>
          <w:szCs w:val="21"/>
        </w:rPr>
        <w:t>r</w:t>
      </w:r>
      <w:r w:rsidRPr="00B26B0E">
        <w:rPr>
          <w:rFonts w:ascii="Times New Roman" w:hAnsi="Times New Roman"/>
          <w:b/>
          <w:sz w:val="21"/>
          <w:szCs w:val="21"/>
        </w:rPr>
        <w:t>ent</w:t>
      </w:r>
      <w:r w:rsidRPr="00B26B0E">
        <w:rPr>
          <w:rFonts w:ascii="Times New Roman" w:hAnsi="Times New Roman"/>
          <w:b/>
          <w:spacing w:val="-6"/>
          <w:sz w:val="21"/>
          <w:szCs w:val="21"/>
        </w:rPr>
        <w:t xml:space="preserve"> </w:t>
      </w:r>
      <w:r w:rsidRPr="00B26B0E">
        <w:rPr>
          <w:rFonts w:ascii="Times New Roman" w:hAnsi="Times New Roman"/>
          <w:spacing w:val="2"/>
          <w:sz w:val="21"/>
          <w:szCs w:val="21"/>
        </w:rPr>
        <w:t>R</w:t>
      </w:r>
      <w:r w:rsidRPr="00B26B0E">
        <w:rPr>
          <w:rFonts w:ascii="Times New Roman" w:hAnsi="Times New Roman"/>
          <w:sz w:val="21"/>
          <w:szCs w:val="21"/>
        </w:rPr>
        <w:t>e</w:t>
      </w:r>
      <w:r w:rsidRPr="00B26B0E">
        <w:rPr>
          <w:rFonts w:ascii="Times New Roman" w:hAnsi="Times New Roman"/>
          <w:spacing w:val="1"/>
          <w:sz w:val="21"/>
          <w:szCs w:val="21"/>
        </w:rPr>
        <w:t>s</w:t>
      </w:r>
      <w:r w:rsidRPr="00B26B0E">
        <w:rPr>
          <w:rFonts w:ascii="Times New Roman" w:hAnsi="Times New Roman"/>
          <w:spacing w:val="-1"/>
          <w:sz w:val="21"/>
          <w:szCs w:val="21"/>
        </w:rPr>
        <w:t>i</w:t>
      </w:r>
      <w:r w:rsidRPr="00B26B0E">
        <w:rPr>
          <w:rFonts w:ascii="Times New Roman" w:hAnsi="Times New Roman"/>
          <w:sz w:val="21"/>
          <w:szCs w:val="21"/>
        </w:rPr>
        <w:t>d</w:t>
      </w:r>
      <w:r w:rsidRPr="00B26B0E">
        <w:rPr>
          <w:rFonts w:ascii="Times New Roman" w:hAnsi="Times New Roman"/>
          <w:spacing w:val="1"/>
          <w:sz w:val="21"/>
          <w:szCs w:val="21"/>
        </w:rPr>
        <w:t>e</w:t>
      </w:r>
      <w:r w:rsidRPr="00B26B0E">
        <w:rPr>
          <w:rFonts w:ascii="Times New Roman" w:hAnsi="Times New Roman"/>
          <w:sz w:val="21"/>
          <w:szCs w:val="21"/>
        </w:rPr>
        <w:t>n</w:t>
      </w:r>
      <w:r w:rsidRPr="00B26B0E">
        <w:rPr>
          <w:rFonts w:ascii="Times New Roman" w:hAnsi="Times New Roman"/>
          <w:spacing w:val="1"/>
          <w:sz w:val="21"/>
          <w:szCs w:val="21"/>
        </w:rPr>
        <w:t>c</w:t>
      </w:r>
      <w:r w:rsidRPr="00B26B0E">
        <w:rPr>
          <w:rFonts w:ascii="Times New Roman" w:hAnsi="Times New Roman"/>
          <w:sz w:val="21"/>
          <w:szCs w:val="21"/>
        </w:rPr>
        <w:t>e</w:t>
      </w:r>
      <w:r w:rsidRPr="00B26B0E">
        <w:rPr>
          <w:rFonts w:ascii="Times New Roman" w:hAnsi="Times New Roman"/>
          <w:spacing w:val="-9"/>
          <w:sz w:val="21"/>
          <w:szCs w:val="21"/>
        </w:rPr>
        <w:t xml:space="preserve"> </w:t>
      </w:r>
      <w:r w:rsidRPr="00B26B0E">
        <w:rPr>
          <w:rFonts w:ascii="Times New Roman" w:hAnsi="Times New Roman"/>
          <w:spacing w:val="2"/>
          <w:sz w:val="21"/>
          <w:szCs w:val="21"/>
        </w:rPr>
        <w:t>C</w:t>
      </w:r>
      <w:r w:rsidRPr="00B26B0E">
        <w:rPr>
          <w:rFonts w:ascii="Times New Roman" w:hAnsi="Times New Roman"/>
          <w:sz w:val="21"/>
          <w:szCs w:val="21"/>
        </w:rPr>
        <w:t>ard</w:t>
      </w:r>
      <w:r w:rsidRPr="00B26B0E">
        <w:rPr>
          <w:rFonts w:ascii="Times New Roman" w:hAnsi="Times New Roman"/>
          <w:spacing w:val="-2"/>
          <w:sz w:val="21"/>
          <w:szCs w:val="21"/>
        </w:rPr>
        <w:t xml:space="preserve"> </w:t>
      </w:r>
      <w:r w:rsidRPr="00B26B0E">
        <w:rPr>
          <w:rFonts w:ascii="Times New Roman" w:hAnsi="Times New Roman"/>
          <w:spacing w:val="-1"/>
          <w:sz w:val="21"/>
          <w:szCs w:val="21"/>
        </w:rPr>
        <w:t>i</w:t>
      </w:r>
      <w:r w:rsidRPr="00B26B0E">
        <w:rPr>
          <w:rFonts w:ascii="Times New Roman" w:hAnsi="Times New Roman"/>
          <w:spacing w:val="1"/>
          <w:sz w:val="21"/>
          <w:szCs w:val="21"/>
        </w:rPr>
        <w:t>ss</w:t>
      </w:r>
      <w:r w:rsidRPr="00B26B0E">
        <w:rPr>
          <w:rFonts w:ascii="Times New Roman" w:hAnsi="Times New Roman"/>
          <w:sz w:val="21"/>
          <w:szCs w:val="21"/>
        </w:rPr>
        <w:t>u</w:t>
      </w:r>
      <w:r w:rsidRPr="00B26B0E">
        <w:rPr>
          <w:rFonts w:ascii="Times New Roman" w:hAnsi="Times New Roman"/>
          <w:spacing w:val="-1"/>
          <w:sz w:val="21"/>
          <w:szCs w:val="21"/>
        </w:rPr>
        <w:t>e</w:t>
      </w:r>
      <w:r w:rsidRPr="00B26B0E">
        <w:rPr>
          <w:rFonts w:ascii="Times New Roman" w:hAnsi="Times New Roman"/>
          <w:sz w:val="21"/>
          <w:szCs w:val="21"/>
        </w:rPr>
        <w:t>d</w:t>
      </w:r>
      <w:r w:rsidRPr="00B26B0E">
        <w:rPr>
          <w:rFonts w:ascii="Times New Roman" w:hAnsi="Times New Roman"/>
          <w:spacing w:val="-4"/>
          <w:sz w:val="21"/>
          <w:szCs w:val="21"/>
        </w:rPr>
        <w:t xml:space="preserve"> </w:t>
      </w:r>
      <w:r w:rsidRPr="00B26B0E">
        <w:rPr>
          <w:rFonts w:ascii="Times New Roman" w:hAnsi="Times New Roman"/>
          <w:spacing w:val="4"/>
          <w:sz w:val="21"/>
          <w:szCs w:val="21"/>
        </w:rPr>
        <w:t>b</w:t>
      </w:r>
      <w:r w:rsidRPr="00B26B0E">
        <w:rPr>
          <w:rFonts w:ascii="Times New Roman" w:hAnsi="Times New Roman"/>
          <w:sz w:val="21"/>
          <w:szCs w:val="21"/>
        </w:rPr>
        <w:t>y</w:t>
      </w:r>
      <w:r w:rsidRPr="00B26B0E">
        <w:rPr>
          <w:rFonts w:ascii="Times New Roman" w:hAnsi="Times New Roman"/>
          <w:spacing w:val="-3"/>
          <w:sz w:val="21"/>
          <w:szCs w:val="21"/>
        </w:rPr>
        <w:t xml:space="preserve"> </w:t>
      </w:r>
      <w:r w:rsidRPr="00B26B0E">
        <w:rPr>
          <w:rFonts w:ascii="Times New Roman" w:hAnsi="Times New Roman"/>
          <w:sz w:val="21"/>
          <w:szCs w:val="21"/>
        </w:rPr>
        <w:t>t</w:t>
      </w:r>
      <w:r w:rsidRPr="00B26B0E">
        <w:rPr>
          <w:rFonts w:ascii="Times New Roman" w:hAnsi="Times New Roman"/>
          <w:spacing w:val="-1"/>
          <w:sz w:val="21"/>
          <w:szCs w:val="21"/>
        </w:rPr>
        <w:t>h</w:t>
      </w:r>
      <w:r w:rsidRPr="00B26B0E">
        <w:rPr>
          <w:rFonts w:ascii="Times New Roman" w:hAnsi="Times New Roman"/>
          <w:sz w:val="21"/>
          <w:szCs w:val="21"/>
        </w:rPr>
        <w:t>e</w:t>
      </w:r>
      <w:r w:rsidRPr="00B26B0E">
        <w:rPr>
          <w:rFonts w:ascii="Times New Roman" w:hAnsi="Times New Roman"/>
          <w:spacing w:val="-3"/>
          <w:sz w:val="21"/>
          <w:szCs w:val="21"/>
        </w:rPr>
        <w:t xml:space="preserve"> </w:t>
      </w:r>
      <w:r w:rsidRPr="00B26B0E">
        <w:rPr>
          <w:rFonts w:ascii="Times New Roman" w:hAnsi="Times New Roman"/>
          <w:spacing w:val="2"/>
          <w:sz w:val="21"/>
          <w:szCs w:val="21"/>
        </w:rPr>
        <w:t>H</w:t>
      </w:r>
      <w:r w:rsidRPr="00B26B0E">
        <w:rPr>
          <w:rFonts w:ascii="Times New Roman" w:hAnsi="Times New Roman"/>
          <w:sz w:val="21"/>
          <w:szCs w:val="21"/>
        </w:rPr>
        <w:t>o</w:t>
      </w:r>
      <w:r w:rsidRPr="00B26B0E">
        <w:rPr>
          <w:rFonts w:ascii="Times New Roman" w:hAnsi="Times New Roman"/>
          <w:spacing w:val="4"/>
          <w:sz w:val="21"/>
          <w:szCs w:val="21"/>
        </w:rPr>
        <w:t>m</w:t>
      </w:r>
      <w:r w:rsidRPr="00B26B0E">
        <w:rPr>
          <w:rFonts w:ascii="Times New Roman" w:hAnsi="Times New Roman"/>
          <w:sz w:val="21"/>
          <w:szCs w:val="21"/>
        </w:rPr>
        <w:t>e</w:t>
      </w:r>
      <w:r w:rsidRPr="00B26B0E">
        <w:rPr>
          <w:rFonts w:ascii="Times New Roman" w:hAnsi="Times New Roman"/>
          <w:spacing w:val="-5"/>
          <w:sz w:val="21"/>
          <w:szCs w:val="21"/>
        </w:rPr>
        <w:t xml:space="preserve"> </w:t>
      </w:r>
      <w:r w:rsidRPr="00B26B0E">
        <w:rPr>
          <w:rFonts w:ascii="Times New Roman" w:hAnsi="Times New Roman"/>
          <w:sz w:val="21"/>
          <w:szCs w:val="21"/>
        </w:rPr>
        <w:t>Of</w:t>
      </w:r>
      <w:r w:rsidRPr="00B26B0E">
        <w:rPr>
          <w:rFonts w:ascii="Times New Roman" w:hAnsi="Times New Roman"/>
          <w:spacing w:val="2"/>
          <w:sz w:val="21"/>
          <w:szCs w:val="21"/>
        </w:rPr>
        <w:t>f</w:t>
      </w:r>
      <w:r w:rsidRPr="00B26B0E">
        <w:rPr>
          <w:rFonts w:ascii="Times New Roman" w:hAnsi="Times New Roman"/>
          <w:spacing w:val="-1"/>
          <w:sz w:val="21"/>
          <w:szCs w:val="21"/>
        </w:rPr>
        <w:t>i</w:t>
      </w:r>
      <w:r w:rsidRPr="00B26B0E">
        <w:rPr>
          <w:rFonts w:ascii="Times New Roman" w:hAnsi="Times New Roman"/>
          <w:spacing w:val="1"/>
          <w:sz w:val="21"/>
          <w:szCs w:val="21"/>
        </w:rPr>
        <w:t>c</w:t>
      </w:r>
      <w:r w:rsidRPr="00B26B0E">
        <w:rPr>
          <w:rFonts w:ascii="Times New Roman" w:hAnsi="Times New Roman"/>
          <w:sz w:val="21"/>
          <w:szCs w:val="21"/>
        </w:rPr>
        <w:t>e</w:t>
      </w:r>
      <w:r w:rsidRPr="00B26B0E">
        <w:rPr>
          <w:rFonts w:ascii="Times New Roman" w:hAnsi="Times New Roman"/>
          <w:spacing w:val="34"/>
          <w:sz w:val="21"/>
          <w:szCs w:val="21"/>
        </w:rPr>
        <w:t xml:space="preserve"> </w:t>
      </w:r>
      <w:r w:rsidRPr="00B26B0E">
        <w:rPr>
          <w:rFonts w:ascii="Times New Roman" w:hAnsi="Times New Roman"/>
          <w:sz w:val="21"/>
          <w:szCs w:val="21"/>
        </w:rPr>
        <w:t>to</w:t>
      </w:r>
      <w:r w:rsidRPr="00B26B0E">
        <w:rPr>
          <w:rFonts w:ascii="Times New Roman" w:hAnsi="Times New Roman"/>
          <w:spacing w:val="-3"/>
          <w:sz w:val="21"/>
          <w:szCs w:val="21"/>
        </w:rPr>
        <w:t xml:space="preserve"> </w:t>
      </w:r>
      <w:r w:rsidRPr="00B26B0E">
        <w:rPr>
          <w:rFonts w:ascii="Times New Roman" w:hAnsi="Times New Roman"/>
          <w:sz w:val="21"/>
          <w:szCs w:val="21"/>
        </w:rPr>
        <w:t>a</w:t>
      </w:r>
      <w:r>
        <w:rPr>
          <w:rFonts w:ascii="Times New Roman" w:hAnsi="Times New Roman"/>
          <w:sz w:val="21"/>
          <w:szCs w:val="21"/>
        </w:rPr>
        <w:t xml:space="preserve"> </w:t>
      </w:r>
      <w:r w:rsidRPr="00B26B0E">
        <w:rPr>
          <w:rFonts w:ascii="Times New Roman" w:hAnsi="Times New Roman"/>
          <w:sz w:val="21"/>
          <w:szCs w:val="21"/>
        </w:rPr>
        <w:t>person who is not a national</w:t>
      </w:r>
      <w:r>
        <w:rPr>
          <w:rFonts w:ascii="Times New Roman" w:hAnsi="Times New Roman"/>
          <w:sz w:val="21"/>
          <w:szCs w:val="21"/>
        </w:rPr>
        <w:t xml:space="preserve"> of a</w:t>
      </w:r>
      <w:r w:rsidRPr="00B26B0E">
        <w:rPr>
          <w:rFonts w:ascii="Times New Roman" w:hAnsi="Times New Roman"/>
          <w:sz w:val="21"/>
          <w:szCs w:val="21"/>
        </w:rPr>
        <w:t xml:space="preserve"> E</w:t>
      </w:r>
      <w:r>
        <w:rPr>
          <w:rFonts w:ascii="Times New Roman" w:hAnsi="Times New Roman"/>
          <w:sz w:val="21"/>
          <w:szCs w:val="21"/>
        </w:rPr>
        <w:t xml:space="preserve">uropean </w:t>
      </w:r>
      <w:r w:rsidRPr="00B26B0E">
        <w:rPr>
          <w:rFonts w:ascii="Times New Roman" w:hAnsi="Times New Roman"/>
          <w:sz w:val="21"/>
          <w:szCs w:val="21"/>
        </w:rPr>
        <w:t>E</w:t>
      </w:r>
      <w:r>
        <w:rPr>
          <w:rFonts w:ascii="Times New Roman" w:hAnsi="Times New Roman"/>
          <w:sz w:val="21"/>
          <w:szCs w:val="21"/>
        </w:rPr>
        <w:t xml:space="preserve">conomic </w:t>
      </w:r>
      <w:r w:rsidRPr="00B26B0E">
        <w:rPr>
          <w:rFonts w:ascii="Times New Roman" w:hAnsi="Times New Roman"/>
          <w:sz w:val="21"/>
          <w:szCs w:val="21"/>
        </w:rPr>
        <w:t>A</w:t>
      </w:r>
      <w:r>
        <w:rPr>
          <w:rFonts w:ascii="Times New Roman" w:hAnsi="Times New Roman"/>
          <w:sz w:val="21"/>
          <w:szCs w:val="21"/>
        </w:rPr>
        <w:t>rea</w:t>
      </w:r>
      <w:r w:rsidRPr="00B26B0E">
        <w:rPr>
          <w:rFonts w:ascii="Times New Roman" w:hAnsi="Times New Roman"/>
          <w:sz w:val="21"/>
          <w:szCs w:val="21"/>
        </w:rPr>
        <w:t xml:space="preserve"> state or Switzerland but who is a family member of such a national or who has derivative rights or residence.</w:t>
      </w:r>
    </w:p>
    <w:p w:rsidR="005032DF" w:rsidRPr="00B26B0E" w:rsidRDefault="005032DF" w:rsidP="005032DF">
      <w:pPr>
        <w:pStyle w:val="ListParagraph"/>
        <w:spacing w:after="200" w:line="276" w:lineRule="auto"/>
        <w:contextualSpacing/>
        <w:rPr>
          <w:rFonts w:ascii="Times New Roman" w:hAnsi="Times New Roman"/>
          <w:sz w:val="21"/>
          <w:szCs w:val="21"/>
        </w:rPr>
      </w:pPr>
      <w:r w:rsidRPr="00B26B0E">
        <w:rPr>
          <w:rFonts w:ascii="Times New Roman" w:hAnsi="Times New Roman"/>
          <w:spacing w:val="-1"/>
          <w:sz w:val="21"/>
          <w:szCs w:val="21"/>
        </w:rPr>
        <w:t xml:space="preserve"> </w:t>
      </w:r>
    </w:p>
    <w:p w:rsidR="005032DF" w:rsidRPr="00591854" w:rsidRDefault="005032DF" w:rsidP="005032DF">
      <w:pPr>
        <w:pStyle w:val="ListParagraph"/>
        <w:numPr>
          <w:ilvl w:val="0"/>
          <w:numId w:val="45"/>
        </w:numPr>
        <w:spacing w:after="200" w:line="276" w:lineRule="auto"/>
        <w:contextualSpacing/>
        <w:rPr>
          <w:rFonts w:ascii="Times New Roman" w:hAnsi="Times New Roman"/>
          <w:sz w:val="21"/>
          <w:szCs w:val="21"/>
        </w:rPr>
      </w:pPr>
      <w:r w:rsidRPr="00591854">
        <w:rPr>
          <w:rFonts w:ascii="Times New Roman" w:hAnsi="Times New Roman"/>
          <w:sz w:val="21"/>
          <w:szCs w:val="21"/>
        </w:rPr>
        <w:t>A</w:t>
      </w:r>
      <w:r w:rsidRPr="00591854">
        <w:rPr>
          <w:rFonts w:ascii="Times New Roman" w:hAnsi="Times New Roman"/>
          <w:spacing w:val="-2"/>
          <w:sz w:val="21"/>
          <w:szCs w:val="21"/>
        </w:rPr>
        <w:t xml:space="preserve"> </w:t>
      </w:r>
      <w:r w:rsidRPr="00591854">
        <w:rPr>
          <w:rFonts w:ascii="Times New Roman" w:hAnsi="Times New Roman"/>
          <w:b/>
          <w:sz w:val="21"/>
          <w:szCs w:val="21"/>
        </w:rPr>
        <w:t>cu</w:t>
      </w:r>
      <w:r w:rsidRPr="00591854">
        <w:rPr>
          <w:rFonts w:ascii="Times New Roman" w:hAnsi="Times New Roman"/>
          <w:b/>
          <w:spacing w:val="2"/>
          <w:sz w:val="21"/>
          <w:szCs w:val="21"/>
        </w:rPr>
        <w:t>r</w:t>
      </w:r>
      <w:r w:rsidRPr="00591854">
        <w:rPr>
          <w:rFonts w:ascii="Times New Roman" w:hAnsi="Times New Roman"/>
          <w:b/>
          <w:spacing w:val="-1"/>
          <w:sz w:val="21"/>
          <w:szCs w:val="21"/>
        </w:rPr>
        <w:t>r</w:t>
      </w:r>
      <w:r w:rsidRPr="00591854">
        <w:rPr>
          <w:rFonts w:ascii="Times New Roman" w:hAnsi="Times New Roman"/>
          <w:b/>
          <w:sz w:val="21"/>
          <w:szCs w:val="21"/>
        </w:rPr>
        <w:t>ent</w:t>
      </w:r>
      <w:r w:rsidRPr="00591854">
        <w:rPr>
          <w:rFonts w:ascii="Times New Roman" w:hAnsi="Times New Roman"/>
          <w:b/>
          <w:spacing w:val="-6"/>
          <w:sz w:val="21"/>
          <w:szCs w:val="21"/>
        </w:rPr>
        <w:t xml:space="preserve"> </w:t>
      </w:r>
      <w:r w:rsidRPr="00591854">
        <w:rPr>
          <w:rFonts w:ascii="Times New Roman" w:hAnsi="Times New Roman"/>
          <w:sz w:val="21"/>
          <w:szCs w:val="21"/>
        </w:rPr>
        <w:t>I</w:t>
      </w:r>
      <w:r w:rsidRPr="00591854">
        <w:rPr>
          <w:rFonts w:ascii="Times New Roman" w:hAnsi="Times New Roman"/>
          <w:spacing w:val="2"/>
          <w:sz w:val="21"/>
          <w:szCs w:val="21"/>
        </w:rPr>
        <w:t>m</w:t>
      </w:r>
      <w:r w:rsidRPr="00591854">
        <w:rPr>
          <w:rFonts w:ascii="Times New Roman" w:hAnsi="Times New Roman"/>
          <w:spacing w:val="4"/>
          <w:sz w:val="21"/>
          <w:szCs w:val="21"/>
        </w:rPr>
        <w:t>m</w:t>
      </w:r>
      <w:r w:rsidRPr="00591854">
        <w:rPr>
          <w:rFonts w:ascii="Times New Roman" w:hAnsi="Times New Roman"/>
          <w:spacing w:val="-1"/>
          <w:sz w:val="21"/>
          <w:szCs w:val="21"/>
        </w:rPr>
        <w:t>i</w:t>
      </w:r>
      <w:r w:rsidRPr="00591854">
        <w:rPr>
          <w:rFonts w:ascii="Times New Roman" w:hAnsi="Times New Roman"/>
          <w:sz w:val="21"/>
          <w:szCs w:val="21"/>
        </w:rPr>
        <w:t>grat</w:t>
      </w:r>
      <w:r w:rsidRPr="00591854">
        <w:rPr>
          <w:rFonts w:ascii="Times New Roman" w:hAnsi="Times New Roman"/>
          <w:spacing w:val="-1"/>
          <w:sz w:val="21"/>
          <w:szCs w:val="21"/>
        </w:rPr>
        <w:t>i</w:t>
      </w:r>
      <w:r w:rsidRPr="00591854">
        <w:rPr>
          <w:rFonts w:ascii="Times New Roman" w:hAnsi="Times New Roman"/>
          <w:sz w:val="21"/>
          <w:szCs w:val="21"/>
        </w:rPr>
        <w:t>on</w:t>
      </w:r>
      <w:r w:rsidRPr="00591854">
        <w:rPr>
          <w:rFonts w:ascii="Times New Roman" w:hAnsi="Times New Roman"/>
          <w:spacing w:val="-9"/>
          <w:sz w:val="21"/>
          <w:szCs w:val="21"/>
        </w:rPr>
        <w:t xml:space="preserve"> </w:t>
      </w:r>
      <w:r w:rsidRPr="00591854">
        <w:rPr>
          <w:rFonts w:ascii="Times New Roman" w:hAnsi="Times New Roman"/>
          <w:spacing w:val="-1"/>
          <w:sz w:val="21"/>
          <w:szCs w:val="21"/>
        </w:rPr>
        <w:t>S</w:t>
      </w:r>
      <w:r w:rsidRPr="00591854">
        <w:rPr>
          <w:rFonts w:ascii="Times New Roman" w:hAnsi="Times New Roman"/>
          <w:spacing w:val="2"/>
          <w:sz w:val="21"/>
          <w:szCs w:val="21"/>
        </w:rPr>
        <w:t>t</w:t>
      </w:r>
      <w:r w:rsidRPr="00591854">
        <w:rPr>
          <w:rFonts w:ascii="Times New Roman" w:hAnsi="Times New Roman"/>
          <w:sz w:val="21"/>
          <w:szCs w:val="21"/>
        </w:rPr>
        <w:t>a</w:t>
      </w:r>
      <w:r w:rsidRPr="00591854">
        <w:rPr>
          <w:rFonts w:ascii="Times New Roman" w:hAnsi="Times New Roman"/>
          <w:spacing w:val="2"/>
          <w:sz w:val="21"/>
          <w:szCs w:val="21"/>
        </w:rPr>
        <w:t>t</w:t>
      </w:r>
      <w:r w:rsidRPr="00591854">
        <w:rPr>
          <w:rFonts w:ascii="Times New Roman" w:hAnsi="Times New Roman"/>
          <w:sz w:val="21"/>
          <w:szCs w:val="21"/>
        </w:rPr>
        <w:t>us</w:t>
      </w:r>
      <w:r w:rsidRPr="00591854">
        <w:rPr>
          <w:rFonts w:ascii="Times New Roman" w:hAnsi="Times New Roman"/>
          <w:spacing w:val="-6"/>
          <w:sz w:val="21"/>
          <w:szCs w:val="21"/>
        </w:rPr>
        <w:t xml:space="preserve"> </w:t>
      </w:r>
      <w:r w:rsidRPr="00591854">
        <w:rPr>
          <w:rFonts w:ascii="Times New Roman" w:hAnsi="Times New Roman"/>
          <w:sz w:val="21"/>
          <w:szCs w:val="21"/>
        </w:rPr>
        <w:t>Do</w:t>
      </w:r>
      <w:r w:rsidRPr="00591854">
        <w:rPr>
          <w:rFonts w:ascii="Times New Roman" w:hAnsi="Times New Roman"/>
          <w:spacing w:val="1"/>
          <w:sz w:val="21"/>
          <w:szCs w:val="21"/>
        </w:rPr>
        <w:t>c</w:t>
      </w:r>
      <w:r w:rsidRPr="00591854">
        <w:rPr>
          <w:rFonts w:ascii="Times New Roman" w:hAnsi="Times New Roman"/>
          <w:spacing w:val="2"/>
          <w:sz w:val="21"/>
          <w:szCs w:val="21"/>
        </w:rPr>
        <w:t>u</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9"/>
          <w:sz w:val="21"/>
          <w:szCs w:val="21"/>
        </w:rPr>
        <w:t xml:space="preserve"> </w:t>
      </w:r>
      <w:r w:rsidRPr="00591854">
        <w:rPr>
          <w:rFonts w:ascii="Times New Roman" w:hAnsi="Times New Roman"/>
          <w:spacing w:val="1"/>
          <w:sz w:val="21"/>
          <w:szCs w:val="21"/>
        </w:rPr>
        <w:t>c</w:t>
      </w:r>
      <w:r w:rsidRPr="00591854">
        <w:rPr>
          <w:rFonts w:ascii="Times New Roman" w:hAnsi="Times New Roman"/>
          <w:sz w:val="21"/>
          <w:szCs w:val="21"/>
        </w:rPr>
        <w:t>o</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2"/>
          <w:sz w:val="21"/>
          <w:szCs w:val="21"/>
        </w:rPr>
        <w:t>a</w:t>
      </w:r>
      <w:r w:rsidRPr="00591854">
        <w:rPr>
          <w:rFonts w:ascii="Times New Roman" w:hAnsi="Times New Roman"/>
          <w:spacing w:val="-1"/>
          <w:sz w:val="21"/>
          <w:szCs w:val="21"/>
        </w:rPr>
        <w:t>i</w:t>
      </w:r>
      <w:r w:rsidRPr="00591854">
        <w:rPr>
          <w:rFonts w:ascii="Times New Roman" w:hAnsi="Times New Roman"/>
          <w:sz w:val="21"/>
          <w:szCs w:val="21"/>
        </w:rPr>
        <w:t>n</w:t>
      </w:r>
      <w:r w:rsidRPr="00591854">
        <w:rPr>
          <w:rFonts w:ascii="Times New Roman" w:hAnsi="Times New Roman"/>
          <w:spacing w:val="1"/>
          <w:sz w:val="21"/>
          <w:szCs w:val="21"/>
        </w:rPr>
        <w:t>i</w:t>
      </w:r>
      <w:r w:rsidRPr="00591854">
        <w:rPr>
          <w:rFonts w:ascii="Times New Roman" w:hAnsi="Times New Roman"/>
          <w:sz w:val="21"/>
          <w:szCs w:val="21"/>
        </w:rPr>
        <w:t>ng</w:t>
      </w:r>
      <w:r w:rsidRPr="00591854">
        <w:rPr>
          <w:rFonts w:ascii="Times New Roman" w:hAnsi="Times New Roman"/>
          <w:spacing w:val="-8"/>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 xml:space="preserve"> </w:t>
      </w:r>
      <w:r w:rsidRPr="00591854">
        <w:rPr>
          <w:rFonts w:ascii="Times New Roman" w:hAnsi="Times New Roman"/>
          <w:sz w:val="21"/>
          <w:szCs w:val="21"/>
        </w:rPr>
        <w:t>p</w:t>
      </w:r>
      <w:r w:rsidRPr="00591854">
        <w:rPr>
          <w:rFonts w:ascii="Times New Roman" w:hAnsi="Times New Roman"/>
          <w:spacing w:val="-1"/>
          <w:sz w:val="21"/>
          <w:szCs w:val="21"/>
        </w:rPr>
        <w:t>h</w:t>
      </w:r>
      <w:r w:rsidRPr="00591854">
        <w:rPr>
          <w:rFonts w:ascii="Times New Roman" w:hAnsi="Times New Roman"/>
          <w:sz w:val="21"/>
          <w:szCs w:val="21"/>
        </w:rPr>
        <w:t>o</w:t>
      </w:r>
      <w:r w:rsidRPr="00591854">
        <w:rPr>
          <w:rFonts w:ascii="Times New Roman" w:hAnsi="Times New Roman"/>
          <w:spacing w:val="2"/>
          <w:sz w:val="21"/>
          <w:szCs w:val="21"/>
        </w:rPr>
        <w:t>t</w:t>
      </w:r>
      <w:r w:rsidRPr="00591854">
        <w:rPr>
          <w:rFonts w:ascii="Times New Roman" w:hAnsi="Times New Roman"/>
          <w:sz w:val="21"/>
          <w:szCs w:val="21"/>
        </w:rPr>
        <w:t>o</w:t>
      </w:r>
      <w:r w:rsidRPr="00591854">
        <w:rPr>
          <w:rFonts w:ascii="Times New Roman" w:hAnsi="Times New Roman"/>
          <w:spacing w:val="-1"/>
          <w:sz w:val="21"/>
          <w:szCs w:val="21"/>
        </w:rPr>
        <w:t>g</w:t>
      </w:r>
      <w:r w:rsidRPr="00591854">
        <w:rPr>
          <w:rFonts w:ascii="Times New Roman" w:hAnsi="Times New Roman"/>
          <w:spacing w:val="1"/>
          <w:sz w:val="21"/>
          <w:szCs w:val="21"/>
        </w:rPr>
        <w:t>r</w:t>
      </w:r>
      <w:r w:rsidRPr="00591854">
        <w:rPr>
          <w:rFonts w:ascii="Times New Roman" w:hAnsi="Times New Roman"/>
          <w:sz w:val="21"/>
          <w:szCs w:val="21"/>
        </w:rPr>
        <w:t>a</w:t>
      </w:r>
      <w:r w:rsidRPr="00591854">
        <w:rPr>
          <w:rFonts w:ascii="Times New Roman" w:hAnsi="Times New Roman"/>
          <w:spacing w:val="1"/>
          <w:sz w:val="21"/>
          <w:szCs w:val="21"/>
        </w:rPr>
        <w:t>p</w:t>
      </w:r>
      <w:r w:rsidRPr="00591854">
        <w:rPr>
          <w:rFonts w:ascii="Times New Roman" w:hAnsi="Times New Roman"/>
          <w:sz w:val="21"/>
          <w:szCs w:val="21"/>
        </w:rPr>
        <w:t>h</w:t>
      </w:r>
      <w:r w:rsidRPr="00591854">
        <w:rPr>
          <w:rFonts w:ascii="Times New Roman" w:hAnsi="Times New Roman"/>
          <w:spacing w:val="-10"/>
          <w:sz w:val="21"/>
          <w:szCs w:val="21"/>
        </w:rPr>
        <w:t xml:space="preserve"> </w:t>
      </w:r>
      <w:r w:rsidRPr="00591854">
        <w:rPr>
          <w:rFonts w:ascii="Times New Roman" w:hAnsi="Times New Roman"/>
          <w:spacing w:val="-2"/>
          <w:sz w:val="21"/>
          <w:szCs w:val="21"/>
        </w:rPr>
        <w:t>i</w:t>
      </w:r>
      <w:r w:rsidRPr="00591854">
        <w:rPr>
          <w:rFonts w:ascii="Times New Roman" w:hAnsi="Times New Roman"/>
          <w:spacing w:val="1"/>
          <w:sz w:val="21"/>
          <w:szCs w:val="21"/>
        </w:rPr>
        <w:t>ss</w:t>
      </w:r>
      <w:r w:rsidRPr="00591854">
        <w:rPr>
          <w:rFonts w:ascii="Times New Roman" w:hAnsi="Times New Roman"/>
          <w:sz w:val="21"/>
          <w:szCs w:val="21"/>
        </w:rPr>
        <w:t>u</w:t>
      </w:r>
      <w:r w:rsidRPr="00591854">
        <w:rPr>
          <w:rFonts w:ascii="Times New Roman" w:hAnsi="Times New Roman"/>
          <w:spacing w:val="1"/>
          <w:sz w:val="21"/>
          <w:szCs w:val="21"/>
        </w:rPr>
        <w:t>e</w:t>
      </w:r>
      <w:r w:rsidRPr="00591854">
        <w:rPr>
          <w:rFonts w:ascii="Times New Roman" w:hAnsi="Times New Roman"/>
          <w:sz w:val="21"/>
          <w:szCs w:val="21"/>
        </w:rPr>
        <w:t>d</w:t>
      </w:r>
      <w:r w:rsidRPr="00591854">
        <w:rPr>
          <w:rFonts w:ascii="Times New Roman" w:hAnsi="Times New Roman"/>
          <w:spacing w:val="-6"/>
          <w:sz w:val="21"/>
          <w:szCs w:val="21"/>
        </w:rPr>
        <w:t xml:space="preserve"> </w:t>
      </w:r>
      <w:r w:rsidRPr="00591854">
        <w:rPr>
          <w:rFonts w:ascii="Times New Roman" w:hAnsi="Times New Roman"/>
          <w:spacing w:val="4"/>
          <w:sz w:val="21"/>
          <w:szCs w:val="21"/>
        </w:rPr>
        <w:t>b</w:t>
      </w:r>
      <w:r w:rsidRPr="00591854">
        <w:rPr>
          <w:rFonts w:ascii="Times New Roman" w:hAnsi="Times New Roman"/>
          <w:sz w:val="21"/>
          <w:szCs w:val="21"/>
        </w:rPr>
        <w:t>y</w:t>
      </w:r>
      <w:r w:rsidRPr="00591854">
        <w:rPr>
          <w:rFonts w:ascii="Times New Roman" w:hAnsi="Times New Roman"/>
          <w:spacing w:val="-6"/>
          <w:sz w:val="21"/>
          <w:szCs w:val="21"/>
        </w:rPr>
        <w:t xml:space="preserve"> </w:t>
      </w:r>
      <w:r w:rsidRPr="00591854">
        <w:rPr>
          <w:rFonts w:ascii="Times New Roman" w:hAnsi="Times New Roman"/>
          <w:spacing w:val="2"/>
          <w:sz w:val="21"/>
          <w:szCs w:val="21"/>
        </w:rPr>
        <w:t>t</w:t>
      </w:r>
      <w:r w:rsidRPr="00591854">
        <w:rPr>
          <w:rFonts w:ascii="Times New Roman" w:hAnsi="Times New Roman"/>
          <w:sz w:val="21"/>
          <w:szCs w:val="21"/>
        </w:rPr>
        <w:t>he</w:t>
      </w:r>
      <w:r w:rsidRPr="00591854">
        <w:rPr>
          <w:rFonts w:ascii="Times New Roman" w:hAnsi="Times New Roman"/>
          <w:spacing w:val="-4"/>
          <w:sz w:val="21"/>
          <w:szCs w:val="21"/>
        </w:rPr>
        <w:t xml:space="preserve"> </w:t>
      </w:r>
      <w:r w:rsidRPr="00591854">
        <w:rPr>
          <w:rFonts w:ascii="Times New Roman" w:hAnsi="Times New Roman"/>
          <w:spacing w:val="2"/>
          <w:sz w:val="21"/>
          <w:szCs w:val="21"/>
        </w:rPr>
        <w:t>H</w:t>
      </w:r>
      <w:r w:rsidRPr="00591854">
        <w:rPr>
          <w:rFonts w:ascii="Times New Roman" w:hAnsi="Times New Roman"/>
          <w:sz w:val="21"/>
          <w:szCs w:val="21"/>
        </w:rPr>
        <w:t>o</w:t>
      </w:r>
      <w:r w:rsidRPr="00591854">
        <w:rPr>
          <w:rFonts w:ascii="Times New Roman" w:hAnsi="Times New Roman"/>
          <w:spacing w:val="4"/>
          <w:sz w:val="21"/>
          <w:szCs w:val="21"/>
        </w:rPr>
        <w:t>m</w:t>
      </w:r>
      <w:r w:rsidRPr="00591854">
        <w:rPr>
          <w:rFonts w:ascii="Times New Roman" w:hAnsi="Times New Roman"/>
          <w:sz w:val="21"/>
          <w:szCs w:val="21"/>
        </w:rPr>
        <w:t xml:space="preserve">e </w:t>
      </w:r>
      <w:r w:rsidRPr="00591854">
        <w:rPr>
          <w:rFonts w:ascii="Times New Roman" w:hAnsi="Times New Roman"/>
          <w:spacing w:val="1"/>
          <w:sz w:val="21"/>
          <w:szCs w:val="21"/>
        </w:rPr>
        <w:t>O</w:t>
      </w:r>
      <w:r w:rsidRPr="00591854">
        <w:rPr>
          <w:rFonts w:ascii="Times New Roman" w:hAnsi="Times New Roman"/>
          <w:sz w:val="21"/>
          <w:szCs w:val="21"/>
        </w:rPr>
        <w:t>f</w:t>
      </w:r>
      <w:r w:rsidRPr="00591854">
        <w:rPr>
          <w:rFonts w:ascii="Times New Roman" w:hAnsi="Times New Roman"/>
          <w:spacing w:val="2"/>
          <w:sz w:val="21"/>
          <w:szCs w:val="21"/>
        </w:rPr>
        <w:t>f</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z w:val="21"/>
          <w:szCs w:val="21"/>
        </w:rPr>
        <w:t>e</w:t>
      </w:r>
      <w:r w:rsidRPr="00591854">
        <w:rPr>
          <w:rFonts w:ascii="Times New Roman" w:hAnsi="Times New Roman"/>
          <w:spacing w:val="-5"/>
          <w:sz w:val="21"/>
          <w:szCs w:val="21"/>
        </w:rPr>
        <w:t xml:space="preserve"> </w:t>
      </w:r>
      <w:r w:rsidRPr="00591854">
        <w:rPr>
          <w:rFonts w:ascii="Times New Roman" w:hAnsi="Times New Roman"/>
          <w:spacing w:val="-1"/>
          <w:sz w:val="21"/>
          <w:szCs w:val="21"/>
        </w:rPr>
        <w:t>t</w:t>
      </w:r>
      <w:r w:rsidRPr="00591854">
        <w:rPr>
          <w:rFonts w:ascii="Times New Roman" w:hAnsi="Times New Roman"/>
          <w:sz w:val="21"/>
          <w:szCs w:val="21"/>
        </w:rPr>
        <w:t>o</w:t>
      </w:r>
      <w:r w:rsidRPr="00591854">
        <w:rPr>
          <w:rFonts w:ascii="Times New Roman" w:hAnsi="Times New Roman"/>
          <w:spacing w:val="-2"/>
          <w:sz w:val="21"/>
          <w:szCs w:val="21"/>
        </w:rPr>
        <w:t xml:space="preserve"> </w:t>
      </w:r>
      <w:r w:rsidRPr="00591854">
        <w:rPr>
          <w:rFonts w:ascii="Times New Roman" w:hAnsi="Times New Roman"/>
          <w:spacing w:val="-1"/>
          <w:sz w:val="21"/>
          <w:szCs w:val="21"/>
        </w:rPr>
        <w:t>t</w:t>
      </w:r>
      <w:r w:rsidRPr="00591854">
        <w:rPr>
          <w:rFonts w:ascii="Times New Roman" w:hAnsi="Times New Roman"/>
          <w:sz w:val="21"/>
          <w:szCs w:val="21"/>
        </w:rPr>
        <w:t>he</w:t>
      </w:r>
      <w:r w:rsidRPr="00591854">
        <w:rPr>
          <w:rFonts w:ascii="Times New Roman" w:hAnsi="Times New Roman"/>
          <w:spacing w:val="-2"/>
          <w:sz w:val="21"/>
          <w:szCs w:val="21"/>
        </w:rPr>
        <w:t xml:space="preserve"> </w:t>
      </w:r>
      <w:r w:rsidRPr="00591854">
        <w:rPr>
          <w:rFonts w:ascii="Times New Roman" w:hAnsi="Times New Roman"/>
          <w:sz w:val="21"/>
          <w:szCs w:val="21"/>
        </w:rPr>
        <w:t>h</w:t>
      </w:r>
      <w:r w:rsidRPr="00591854">
        <w:rPr>
          <w:rFonts w:ascii="Times New Roman" w:hAnsi="Times New Roman"/>
          <w:spacing w:val="1"/>
          <w:sz w:val="21"/>
          <w:szCs w:val="21"/>
        </w:rPr>
        <w:t>o</w:t>
      </w:r>
      <w:r w:rsidRPr="00591854">
        <w:rPr>
          <w:rFonts w:ascii="Times New Roman" w:hAnsi="Times New Roman"/>
          <w:spacing w:val="-1"/>
          <w:sz w:val="21"/>
          <w:szCs w:val="21"/>
        </w:rPr>
        <w:t>l</w:t>
      </w:r>
      <w:r w:rsidRPr="00591854">
        <w:rPr>
          <w:rFonts w:ascii="Times New Roman" w:hAnsi="Times New Roman"/>
          <w:sz w:val="21"/>
          <w:szCs w:val="21"/>
        </w:rPr>
        <w:t>d</w:t>
      </w:r>
      <w:r w:rsidRPr="00591854">
        <w:rPr>
          <w:rFonts w:ascii="Times New Roman" w:hAnsi="Times New Roman"/>
          <w:spacing w:val="-1"/>
          <w:sz w:val="21"/>
          <w:szCs w:val="21"/>
        </w:rPr>
        <w:t>e</w:t>
      </w:r>
      <w:r w:rsidRPr="00591854">
        <w:rPr>
          <w:rFonts w:ascii="Times New Roman" w:hAnsi="Times New Roman"/>
          <w:sz w:val="21"/>
          <w:szCs w:val="21"/>
        </w:rPr>
        <w:t>r</w:t>
      </w:r>
      <w:r w:rsidRPr="00591854">
        <w:rPr>
          <w:rFonts w:ascii="Times New Roman" w:hAnsi="Times New Roman"/>
          <w:spacing w:val="-3"/>
          <w:sz w:val="21"/>
          <w:szCs w:val="21"/>
        </w:rPr>
        <w:t xml:space="preserve"> </w:t>
      </w:r>
      <w:r w:rsidRPr="00591854">
        <w:rPr>
          <w:rFonts w:ascii="Times New Roman" w:hAnsi="Times New Roman"/>
          <w:sz w:val="21"/>
          <w:szCs w:val="21"/>
        </w:rPr>
        <w:t>w</w:t>
      </w:r>
      <w:r w:rsidRPr="00591854">
        <w:rPr>
          <w:rFonts w:ascii="Times New Roman" w:hAnsi="Times New Roman"/>
          <w:spacing w:val="-1"/>
          <w:sz w:val="21"/>
          <w:szCs w:val="21"/>
        </w:rPr>
        <w:t>i</w:t>
      </w:r>
      <w:r w:rsidRPr="00591854">
        <w:rPr>
          <w:rFonts w:ascii="Times New Roman" w:hAnsi="Times New Roman"/>
          <w:spacing w:val="2"/>
          <w:sz w:val="21"/>
          <w:szCs w:val="21"/>
        </w:rPr>
        <w:t>t</w:t>
      </w:r>
      <w:r w:rsidRPr="00591854">
        <w:rPr>
          <w:rFonts w:ascii="Times New Roman" w:hAnsi="Times New Roman"/>
          <w:sz w:val="21"/>
          <w:szCs w:val="21"/>
        </w:rPr>
        <w:t>h</w:t>
      </w:r>
      <w:r w:rsidRPr="00591854">
        <w:rPr>
          <w:rFonts w:ascii="Times New Roman" w:hAnsi="Times New Roman"/>
          <w:spacing w:val="-4"/>
          <w:sz w:val="21"/>
          <w:szCs w:val="21"/>
        </w:rPr>
        <w:t xml:space="preserve"> </w:t>
      </w:r>
      <w:r w:rsidRPr="00591854">
        <w:rPr>
          <w:rFonts w:ascii="Times New Roman" w:hAnsi="Times New Roman"/>
          <w:sz w:val="21"/>
          <w:szCs w:val="21"/>
        </w:rPr>
        <w:t>a</w:t>
      </w:r>
      <w:r>
        <w:rPr>
          <w:rFonts w:ascii="Times New Roman" w:hAnsi="Times New Roman"/>
          <w:sz w:val="21"/>
          <w:szCs w:val="21"/>
        </w:rPr>
        <w:t>n</w:t>
      </w:r>
      <w:r w:rsidRPr="00591854">
        <w:rPr>
          <w:rFonts w:ascii="Times New Roman" w:hAnsi="Times New Roman"/>
          <w:sz w:val="21"/>
          <w:szCs w:val="21"/>
        </w:rPr>
        <w:t xml:space="preserve"> </w:t>
      </w:r>
      <w:r w:rsidRPr="00591854">
        <w:rPr>
          <w:rFonts w:ascii="Times New Roman" w:hAnsi="Times New Roman"/>
          <w:spacing w:val="1"/>
          <w:sz w:val="21"/>
          <w:szCs w:val="21"/>
        </w:rPr>
        <w:t>e</w:t>
      </w:r>
      <w:r w:rsidRPr="00591854">
        <w:rPr>
          <w:rFonts w:ascii="Times New Roman" w:hAnsi="Times New Roman"/>
          <w:sz w:val="21"/>
          <w:szCs w:val="21"/>
        </w:rPr>
        <w:t>n</w:t>
      </w:r>
      <w:r w:rsidRPr="00591854">
        <w:rPr>
          <w:rFonts w:ascii="Times New Roman" w:hAnsi="Times New Roman"/>
          <w:spacing w:val="-1"/>
          <w:sz w:val="21"/>
          <w:szCs w:val="21"/>
        </w:rPr>
        <w:t>d</w:t>
      </w:r>
      <w:r w:rsidRPr="00591854">
        <w:rPr>
          <w:rFonts w:ascii="Times New Roman" w:hAnsi="Times New Roman"/>
          <w:sz w:val="21"/>
          <w:szCs w:val="21"/>
        </w:rPr>
        <w:t>or</w:t>
      </w:r>
      <w:r w:rsidRPr="00591854">
        <w:rPr>
          <w:rFonts w:ascii="Times New Roman" w:hAnsi="Times New Roman"/>
          <w:spacing w:val="2"/>
          <w:sz w:val="21"/>
          <w:szCs w:val="21"/>
        </w:rPr>
        <w:t>s</w:t>
      </w:r>
      <w:r w:rsidRPr="00591854">
        <w:rPr>
          <w:rFonts w:ascii="Times New Roman" w:hAnsi="Times New Roman"/>
          <w:sz w:val="21"/>
          <w:szCs w:val="21"/>
        </w:rPr>
        <w:t>e</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12"/>
          <w:sz w:val="21"/>
          <w:szCs w:val="21"/>
        </w:rPr>
        <w:t xml:space="preserve"> </w:t>
      </w:r>
      <w:r w:rsidRPr="00591854">
        <w:rPr>
          <w:rFonts w:ascii="Times New Roman" w:hAnsi="Times New Roman"/>
          <w:spacing w:val="-1"/>
          <w:sz w:val="21"/>
          <w:szCs w:val="21"/>
        </w:rPr>
        <w:t>i</w:t>
      </w:r>
      <w:r w:rsidRPr="00591854">
        <w:rPr>
          <w:rFonts w:ascii="Times New Roman" w:hAnsi="Times New Roman"/>
          <w:spacing w:val="2"/>
          <w:sz w:val="21"/>
          <w:szCs w:val="21"/>
        </w:rPr>
        <w:t>n</w:t>
      </w:r>
      <w:r w:rsidRPr="00591854">
        <w:rPr>
          <w:rFonts w:ascii="Times New Roman" w:hAnsi="Times New Roman"/>
          <w:sz w:val="21"/>
          <w:szCs w:val="21"/>
        </w:rPr>
        <w:t>d</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z w:val="21"/>
          <w:szCs w:val="21"/>
        </w:rPr>
        <w:t>a</w:t>
      </w:r>
      <w:r w:rsidRPr="00591854">
        <w:rPr>
          <w:rFonts w:ascii="Times New Roman" w:hAnsi="Times New Roman"/>
          <w:spacing w:val="2"/>
          <w:sz w:val="21"/>
          <w:szCs w:val="21"/>
        </w:rPr>
        <w:t>t</w:t>
      </w:r>
      <w:r w:rsidRPr="00591854">
        <w:rPr>
          <w:rFonts w:ascii="Times New Roman" w:hAnsi="Times New Roman"/>
          <w:spacing w:val="-1"/>
          <w:sz w:val="21"/>
          <w:szCs w:val="21"/>
        </w:rPr>
        <w:t>i</w:t>
      </w:r>
      <w:r w:rsidRPr="00591854">
        <w:rPr>
          <w:rFonts w:ascii="Times New Roman" w:hAnsi="Times New Roman"/>
          <w:spacing w:val="2"/>
          <w:sz w:val="21"/>
          <w:szCs w:val="21"/>
        </w:rPr>
        <w:t>n</w:t>
      </w:r>
      <w:r w:rsidRPr="00591854">
        <w:rPr>
          <w:rFonts w:ascii="Times New Roman" w:hAnsi="Times New Roman"/>
          <w:sz w:val="21"/>
          <w:szCs w:val="21"/>
        </w:rPr>
        <w:t>g</w:t>
      </w:r>
      <w:r w:rsidRPr="00591854">
        <w:rPr>
          <w:rFonts w:ascii="Times New Roman" w:hAnsi="Times New Roman"/>
          <w:spacing w:val="-6"/>
          <w:sz w:val="21"/>
          <w:szCs w:val="21"/>
        </w:rPr>
        <w:t xml:space="preserve"> </w:t>
      </w:r>
      <w:r w:rsidRPr="00591854">
        <w:rPr>
          <w:rFonts w:ascii="Times New Roman" w:hAnsi="Times New Roman"/>
          <w:sz w:val="21"/>
          <w:szCs w:val="21"/>
        </w:rPr>
        <w:t>t</w:t>
      </w:r>
      <w:r w:rsidRPr="00591854">
        <w:rPr>
          <w:rFonts w:ascii="Times New Roman" w:hAnsi="Times New Roman"/>
          <w:spacing w:val="-1"/>
          <w:sz w:val="21"/>
          <w:szCs w:val="21"/>
        </w:rPr>
        <w:t>h</w:t>
      </w:r>
      <w:r w:rsidRPr="00591854">
        <w:rPr>
          <w:rFonts w:ascii="Times New Roman" w:hAnsi="Times New Roman"/>
          <w:sz w:val="21"/>
          <w:szCs w:val="21"/>
        </w:rPr>
        <w:t>at</w:t>
      </w:r>
      <w:r w:rsidRPr="00591854">
        <w:rPr>
          <w:rFonts w:ascii="Times New Roman" w:hAnsi="Times New Roman"/>
          <w:spacing w:val="-4"/>
          <w:sz w:val="21"/>
          <w:szCs w:val="21"/>
        </w:rPr>
        <w:t xml:space="preserve"> </w:t>
      </w:r>
      <w:r w:rsidRPr="00591854">
        <w:rPr>
          <w:rFonts w:ascii="Times New Roman" w:hAnsi="Times New Roman"/>
          <w:spacing w:val="2"/>
          <w:sz w:val="21"/>
          <w:szCs w:val="21"/>
        </w:rPr>
        <w:t>t</w:t>
      </w:r>
      <w:r w:rsidRPr="00591854">
        <w:rPr>
          <w:rFonts w:ascii="Times New Roman" w:hAnsi="Times New Roman"/>
          <w:sz w:val="21"/>
          <w:szCs w:val="21"/>
        </w:rPr>
        <w:t>he</w:t>
      </w:r>
      <w:r w:rsidRPr="00591854">
        <w:rPr>
          <w:rFonts w:ascii="Times New Roman" w:hAnsi="Times New Roman"/>
          <w:spacing w:val="-2"/>
          <w:sz w:val="21"/>
          <w:szCs w:val="21"/>
        </w:rPr>
        <w:t xml:space="preserve"> </w:t>
      </w:r>
      <w:r w:rsidRPr="00591854">
        <w:rPr>
          <w:rFonts w:ascii="Times New Roman" w:hAnsi="Times New Roman"/>
          <w:sz w:val="21"/>
          <w:szCs w:val="21"/>
        </w:rPr>
        <w:t>n</w:t>
      </w:r>
      <w:r w:rsidRPr="00591854">
        <w:rPr>
          <w:rFonts w:ascii="Times New Roman" w:hAnsi="Times New Roman"/>
          <w:spacing w:val="-1"/>
          <w:sz w:val="21"/>
          <w:szCs w:val="21"/>
        </w:rPr>
        <w:t>a</w:t>
      </w:r>
      <w:r w:rsidRPr="00591854">
        <w:rPr>
          <w:rFonts w:ascii="Times New Roman" w:hAnsi="Times New Roman"/>
          <w:spacing w:val="4"/>
          <w:sz w:val="21"/>
          <w:szCs w:val="21"/>
        </w:rPr>
        <w:t>m</w:t>
      </w:r>
      <w:r w:rsidRPr="00591854">
        <w:rPr>
          <w:rFonts w:ascii="Times New Roman" w:hAnsi="Times New Roman"/>
          <w:sz w:val="21"/>
          <w:szCs w:val="21"/>
        </w:rPr>
        <w:t>ed</w:t>
      </w:r>
      <w:r w:rsidRPr="00591854">
        <w:rPr>
          <w:rFonts w:ascii="Times New Roman" w:hAnsi="Times New Roman"/>
          <w:spacing w:val="-7"/>
          <w:sz w:val="21"/>
          <w:szCs w:val="21"/>
        </w:rPr>
        <w:t xml:space="preserve"> </w:t>
      </w:r>
      <w:r w:rsidRPr="00591854">
        <w:rPr>
          <w:rFonts w:ascii="Times New Roman" w:hAnsi="Times New Roman"/>
          <w:sz w:val="21"/>
          <w:szCs w:val="21"/>
        </w:rPr>
        <w:t>p</w:t>
      </w:r>
      <w:r w:rsidRPr="00591854">
        <w:rPr>
          <w:rFonts w:ascii="Times New Roman" w:hAnsi="Times New Roman"/>
          <w:spacing w:val="-1"/>
          <w:sz w:val="21"/>
          <w:szCs w:val="21"/>
        </w:rPr>
        <w:t>e</w:t>
      </w:r>
      <w:r w:rsidRPr="00591854">
        <w:rPr>
          <w:rFonts w:ascii="Times New Roman" w:hAnsi="Times New Roman"/>
          <w:spacing w:val="1"/>
          <w:sz w:val="21"/>
          <w:szCs w:val="21"/>
        </w:rPr>
        <w:t>rs</w:t>
      </w:r>
      <w:r w:rsidRPr="00591854">
        <w:rPr>
          <w:rFonts w:ascii="Times New Roman" w:hAnsi="Times New Roman"/>
          <w:sz w:val="21"/>
          <w:szCs w:val="21"/>
        </w:rPr>
        <w:t>on</w:t>
      </w:r>
      <w:r w:rsidRPr="00591854">
        <w:rPr>
          <w:rFonts w:ascii="Times New Roman" w:hAnsi="Times New Roman"/>
          <w:spacing w:val="-7"/>
          <w:sz w:val="21"/>
          <w:szCs w:val="21"/>
        </w:rPr>
        <w:t xml:space="preserve"> </w:t>
      </w:r>
      <w:r w:rsidRPr="00591854">
        <w:rPr>
          <w:rFonts w:ascii="Times New Roman" w:hAnsi="Times New Roman"/>
          <w:spacing w:val="4"/>
          <w:sz w:val="21"/>
          <w:szCs w:val="21"/>
        </w:rPr>
        <w:t>m</w:t>
      </w:r>
      <w:r w:rsidRPr="00591854">
        <w:rPr>
          <w:rFonts w:ascii="Times New Roman" w:hAnsi="Times New Roman"/>
          <w:sz w:val="21"/>
          <w:szCs w:val="21"/>
        </w:rPr>
        <w:t>ay</w:t>
      </w:r>
      <w:r w:rsidRPr="00591854">
        <w:rPr>
          <w:rFonts w:ascii="Times New Roman" w:hAnsi="Times New Roman"/>
          <w:spacing w:val="-8"/>
          <w:sz w:val="21"/>
          <w:szCs w:val="21"/>
        </w:rPr>
        <w:t xml:space="preserve"> </w:t>
      </w:r>
      <w:r w:rsidRPr="00591854">
        <w:rPr>
          <w:rFonts w:ascii="Times New Roman" w:hAnsi="Times New Roman"/>
          <w:spacing w:val="3"/>
          <w:sz w:val="21"/>
          <w:szCs w:val="21"/>
        </w:rPr>
        <w:t>s</w:t>
      </w:r>
      <w:r w:rsidRPr="00591854">
        <w:rPr>
          <w:rFonts w:ascii="Times New Roman" w:hAnsi="Times New Roman"/>
          <w:sz w:val="21"/>
          <w:szCs w:val="21"/>
        </w:rPr>
        <w:t>t</w:t>
      </w:r>
      <w:r w:rsidRPr="00591854">
        <w:rPr>
          <w:rFonts w:ascii="Times New Roman" w:hAnsi="Times New Roman"/>
          <w:spacing w:val="4"/>
          <w:sz w:val="21"/>
          <w:szCs w:val="21"/>
        </w:rPr>
        <w:t>a</w:t>
      </w:r>
      <w:r w:rsidRPr="00591854">
        <w:rPr>
          <w:rFonts w:ascii="Times New Roman" w:hAnsi="Times New Roman"/>
          <w:sz w:val="21"/>
          <w:szCs w:val="21"/>
        </w:rPr>
        <w:t>y</w:t>
      </w:r>
      <w:r w:rsidRPr="00591854">
        <w:rPr>
          <w:rFonts w:ascii="Times New Roman" w:hAnsi="Times New Roman"/>
          <w:spacing w:val="-8"/>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n the</w:t>
      </w:r>
      <w:r w:rsidRPr="00591854">
        <w:rPr>
          <w:rFonts w:ascii="Times New Roman" w:hAnsi="Times New Roman"/>
          <w:spacing w:val="-4"/>
          <w:sz w:val="21"/>
          <w:szCs w:val="21"/>
        </w:rPr>
        <w:t xml:space="preserve"> </w:t>
      </w:r>
      <w:r w:rsidRPr="00591854">
        <w:rPr>
          <w:rFonts w:ascii="Times New Roman" w:hAnsi="Times New Roman"/>
          <w:spacing w:val="2"/>
          <w:sz w:val="21"/>
          <w:szCs w:val="21"/>
        </w:rPr>
        <w:t>U</w:t>
      </w:r>
      <w:r w:rsidRPr="00591854">
        <w:rPr>
          <w:rFonts w:ascii="Times New Roman" w:hAnsi="Times New Roman"/>
          <w:spacing w:val="-1"/>
          <w:sz w:val="21"/>
          <w:szCs w:val="21"/>
        </w:rPr>
        <w:t>K</w:t>
      </w:r>
      <w:r w:rsidRPr="00591854">
        <w:rPr>
          <w:rFonts w:ascii="Times New Roman" w:hAnsi="Times New Roman"/>
          <w:sz w:val="21"/>
          <w:szCs w:val="21"/>
        </w:rPr>
        <w:t>,</w:t>
      </w:r>
      <w:r w:rsidRPr="00591854">
        <w:rPr>
          <w:rFonts w:ascii="Times New Roman" w:hAnsi="Times New Roman"/>
          <w:spacing w:val="-3"/>
          <w:sz w:val="21"/>
          <w:szCs w:val="21"/>
        </w:rPr>
        <w:t xml:space="preserve"> </w:t>
      </w:r>
      <w:r w:rsidRPr="00591854">
        <w:rPr>
          <w:rFonts w:ascii="Times New Roman" w:hAnsi="Times New Roman"/>
          <w:spacing w:val="1"/>
          <w:sz w:val="21"/>
          <w:szCs w:val="21"/>
        </w:rPr>
        <w:t>a</w:t>
      </w:r>
      <w:r w:rsidRPr="00591854">
        <w:rPr>
          <w:rFonts w:ascii="Times New Roman" w:hAnsi="Times New Roman"/>
          <w:sz w:val="21"/>
          <w:szCs w:val="21"/>
        </w:rPr>
        <w:t>nd</w:t>
      </w:r>
      <w:r w:rsidRPr="00591854">
        <w:rPr>
          <w:rFonts w:ascii="Times New Roman" w:hAnsi="Times New Roman"/>
          <w:spacing w:val="-2"/>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s a</w:t>
      </w:r>
      <w:r w:rsidRPr="00591854">
        <w:rPr>
          <w:rFonts w:ascii="Times New Roman" w:hAnsi="Times New Roman"/>
          <w:spacing w:val="1"/>
          <w:sz w:val="21"/>
          <w:szCs w:val="21"/>
        </w:rPr>
        <w:t>l</w:t>
      </w:r>
      <w:r w:rsidRPr="00591854">
        <w:rPr>
          <w:rFonts w:ascii="Times New Roman" w:hAnsi="Times New Roman"/>
          <w:spacing w:val="-1"/>
          <w:sz w:val="21"/>
          <w:szCs w:val="21"/>
        </w:rPr>
        <w:t>l</w:t>
      </w:r>
      <w:r w:rsidRPr="00591854">
        <w:rPr>
          <w:rFonts w:ascii="Times New Roman" w:hAnsi="Times New Roman"/>
          <w:spacing w:val="2"/>
          <w:sz w:val="21"/>
          <w:szCs w:val="21"/>
        </w:rPr>
        <w:t>o</w:t>
      </w:r>
      <w:r w:rsidRPr="00591854">
        <w:rPr>
          <w:rFonts w:ascii="Times New Roman" w:hAnsi="Times New Roman"/>
          <w:sz w:val="21"/>
          <w:szCs w:val="21"/>
        </w:rPr>
        <w:t>wed</w:t>
      </w:r>
      <w:r w:rsidRPr="00591854">
        <w:rPr>
          <w:rFonts w:ascii="Times New Roman" w:hAnsi="Times New Roman"/>
          <w:spacing w:val="-6"/>
          <w:sz w:val="21"/>
          <w:szCs w:val="21"/>
        </w:rPr>
        <w:t xml:space="preserve"> </w:t>
      </w:r>
      <w:r w:rsidRPr="00591854">
        <w:rPr>
          <w:rFonts w:ascii="Times New Roman" w:hAnsi="Times New Roman"/>
          <w:sz w:val="21"/>
          <w:szCs w:val="21"/>
        </w:rPr>
        <w:t>to</w:t>
      </w:r>
      <w:r>
        <w:rPr>
          <w:rFonts w:ascii="Times New Roman" w:hAnsi="Times New Roman"/>
          <w:sz w:val="21"/>
          <w:szCs w:val="21"/>
        </w:rPr>
        <w:t xml:space="preserve"> work and is not subject to a condition preventing the holder from doing work relating to the carrying on of a licensable activity</w:t>
      </w:r>
      <w:r w:rsidRPr="00591854">
        <w:rPr>
          <w:rFonts w:ascii="Times New Roman" w:hAnsi="Times New Roman"/>
          <w:spacing w:val="-3"/>
          <w:sz w:val="21"/>
          <w:szCs w:val="21"/>
        </w:rPr>
        <w:t xml:space="preserve"> </w:t>
      </w:r>
      <w:r>
        <w:rPr>
          <w:rFonts w:ascii="Times New Roman" w:hAnsi="Times New Roman"/>
          <w:b/>
          <w:spacing w:val="-7"/>
          <w:sz w:val="21"/>
          <w:szCs w:val="21"/>
        </w:rPr>
        <w:t>when produced in combination</w:t>
      </w:r>
      <w:r w:rsidRPr="00591854">
        <w:rPr>
          <w:rFonts w:ascii="Times New Roman" w:hAnsi="Times New Roman"/>
          <w:b/>
          <w:spacing w:val="-7"/>
          <w:sz w:val="21"/>
          <w:szCs w:val="21"/>
        </w:rPr>
        <w:t xml:space="preserve"> </w:t>
      </w:r>
      <w:r w:rsidRPr="00591854">
        <w:rPr>
          <w:rFonts w:ascii="Times New Roman" w:hAnsi="Times New Roman"/>
          <w:b/>
          <w:spacing w:val="3"/>
          <w:sz w:val="21"/>
          <w:szCs w:val="21"/>
        </w:rPr>
        <w:t>w</w:t>
      </w:r>
      <w:r w:rsidRPr="00591854">
        <w:rPr>
          <w:rFonts w:ascii="Times New Roman" w:hAnsi="Times New Roman"/>
          <w:b/>
          <w:sz w:val="21"/>
          <w:szCs w:val="21"/>
        </w:rPr>
        <w:t>ith</w:t>
      </w:r>
      <w:r w:rsidRPr="00591854">
        <w:rPr>
          <w:rFonts w:ascii="Times New Roman" w:hAnsi="Times New Roman"/>
          <w:b/>
          <w:spacing w:val="-1"/>
          <w:sz w:val="21"/>
          <w:szCs w:val="21"/>
        </w:rPr>
        <w:t xml:space="preserve"> </w:t>
      </w:r>
      <w:r w:rsidRPr="00591854">
        <w:rPr>
          <w:rFonts w:ascii="Times New Roman" w:hAnsi="Times New Roman"/>
          <w:sz w:val="21"/>
          <w:szCs w:val="21"/>
        </w:rPr>
        <w:t>an</w:t>
      </w:r>
      <w:r w:rsidRPr="00591854">
        <w:rPr>
          <w:rFonts w:ascii="Times New Roman" w:hAnsi="Times New Roman"/>
          <w:spacing w:val="-3"/>
          <w:sz w:val="21"/>
          <w:szCs w:val="21"/>
        </w:rPr>
        <w:t xml:space="preserve"> </w:t>
      </w:r>
      <w:r w:rsidRPr="00591854">
        <w:rPr>
          <w:rFonts w:ascii="Times New Roman" w:hAnsi="Times New Roman"/>
          <w:sz w:val="21"/>
          <w:szCs w:val="21"/>
        </w:rPr>
        <w:t>o</w:t>
      </w:r>
      <w:r w:rsidRPr="00591854">
        <w:rPr>
          <w:rFonts w:ascii="Times New Roman" w:hAnsi="Times New Roman"/>
          <w:spacing w:val="1"/>
          <w:sz w:val="21"/>
          <w:szCs w:val="21"/>
        </w:rPr>
        <w:t>f</w:t>
      </w:r>
      <w:r w:rsidRPr="00591854">
        <w:rPr>
          <w:rFonts w:ascii="Times New Roman" w:hAnsi="Times New Roman"/>
          <w:spacing w:val="2"/>
          <w:sz w:val="21"/>
          <w:szCs w:val="21"/>
        </w:rPr>
        <w:t>f</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pacing w:val="-1"/>
          <w:sz w:val="21"/>
          <w:szCs w:val="21"/>
        </w:rPr>
        <w:t>i</w:t>
      </w:r>
      <w:r w:rsidRPr="00591854">
        <w:rPr>
          <w:rFonts w:ascii="Times New Roman" w:hAnsi="Times New Roman"/>
          <w:sz w:val="21"/>
          <w:szCs w:val="21"/>
        </w:rPr>
        <w:t>al d</w:t>
      </w:r>
      <w:r w:rsidRPr="00591854">
        <w:rPr>
          <w:rFonts w:ascii="Times New Roman" w:hAnsi="Times New Roman"/>
          <w:spacing w:val="-1"/>
          <w:sz w:val="21"/>
          <w:szCs w:val="21"/>
        </w:rPr>
        <w:t>o</w:t>
      </w:r>
      <w:r w:rsidRPr="00591854">
        <w:rPr>
          <w:rFonts w:ascii="Times New Roman" w:hAnsi="Times New Roman"/>
          <w:spacing w:val="1"/>
          <w:sz w:val="21"/>
          <w:szCs w:val="21"/>
        </w:rPr>
        <w:t>c</w:t>
      </w:r>
      <w:r w:rsidRPr="00591854">
        <w:rPr>
          <w:rFonts w:ascii="Times New Roman" w:hAnsi="Times New Roman"/>
          <w:sz w:val="21"/>
          <w:szCs w:val="21"/>
        </w:rPr>
        <w:t>u</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9"/>
          <w:sz w:val="21"/>
          <w:szCs w:val="21"/>
        </w:rPr>
        <w:t xml:space="preserve"> </w:t>
      </w:r>
      <w:r w:rsidRPr="00591854">
        <w:rPr>
          <w:rFonts w:ascii="Times New Roman" w:hAnsi="Times New Roman"/>
          <w:spacing w:val="-1"/>
          <w:sz w:val="21"/>
          <w:szCs w:val="21"/>
        </w:rPr>
        <w:t>g</w:t>
      </w:r>
      <w:r w:rsidRPr="00591854">
        <w:rPr>
          <w:rFonts w:ascii="Times New Roman" w:hAnsi="Times New Roman"/>
          <w:spacing w:val="1"/>
          <w:sz w:val="21"/>
          <w:szCs w:val="21"/>
        </w:rPr>
        <w:t>i</w:t>
      </w:r>
      <w:r w:rsidRPr="00591854">
        <w:rPr>
          <w:rFonts w:ascii="Times New Roman" w:hAnsi="Times New Roman"/>
          <w:spacing w:val="-1"/>
          <w:sz w:val="21"/>
          <w:szCs w:val="21"/>
        </w:rPr>
        <w:t>v</w:t>
      </w:r>
      <w:r w:rsidRPr="00591854">
        <w:rPr>
          <w:rFonts w:ascii="Times New Roman" w:hAnsi="Times New Roman"/>
          <w:spacing w:val="1"/>
          <w:sz w:val="21"/>
          <w:szCs w:val="21"/>
        </w:rPr>
        <w:t>i</w:t>
      </w:r>
      <w:r w:rsidRPr="00591854">
        <w:rPr>
          <w:rFonts w:ascii="Times New Roman" w:hAnsi="Times New Roman"/>
          <w:sz w:val="21"/>
          <w:szCs w:val="21"/>
        </w:rPr>
        <w:t>ng</w:t>
      </w:r>
      <w:r w:rsidRPr="00591854">
        <w:rPr>
          <w:rFonts w:ascii="Times New Roman" w:hAnsi="Times New Roman"/>
          <w:spacing w:val="-6"/>
          <w:sz w:val="21"/>
          <w:szCs w:val="21"/>
        </w:rPr>
        <w:t xml:space="preserve"> </w:t>
      </w:r>
      <w:r w:rsidRPr="00591854">
        <w:rPr>
          <w:rFonts w:ascii="Times New Roman" w:hAnsi="Times New Roman"/>
          <w:spacing w:val="2"/>
          <w:sz w:val="21"/>
          <w:szCs w:val="21"/>
        </w:rPr>
        <w:t>t</w:t>
      </w:r>
      <w:r w:rsidRPr="00591854">
        <w:rPr>
          <w:rFonts w:ascii="Times New Roman" w:hAnsi="Times New Roman"/>
          <w:sz w:val="21"/>
          <w:szCs w:val="21"/>
        </w:rPr>
        <w:t>he</w:t>
      </w:r>
      <w:r w:rsidRPr="00591854">
        <w:rPr>
          <w:rFonts w:ascii="Times New Roman" w:hAnsi="Times New Roman"/>
          <w:spacing w:val="-4"/>
          <w:sz w:val="21"/>
          <w:szCs w:val="21"/>
        </w:rPr>
        <w:t xml:space="preserve"> </w:t>
      </w:r>
      <w:r w:rsidRPr="00591854">
        <w:rPr>
          <w:rFonts w:ascii="Times New Roman" w:hAnsi="Times New Roman"/>
          <w:spacing w:val="2"/>
          <w:sz w:val="21"/>
          <w:szCs w:val="21"/>
        </w:rPr>
        <w:t>p</w:t>
      </w:r>
      <w:r w:rsidRPr="00591854">
        <w:rPr>
          <w:rFonts w:ascii="Times New Roman" w:hAnsi="Times New Roman"/>
          <w:sz w:val="21"/>
          <w:szCs w:val="21"/>
        </w:rPr>
        <w:t>er</w:t>
      </w:r>
      <w:r w:rsidRPr="00591854">
        <w:rPr>
          <w:rFonts w:ascii="Times New Roman" w:hAnsi="Times New Roman"/>
          <w:spacing w:val="2"/>
          <w:sz w:val="21"/>
          <w:szCs w:val="21"/>
        </w:rPr>
        <w:t>so</w:t>
      </w:r>
      <w:r w:rsidRPr="00591854">
        <w:rPr>
          <w:rFonts w:ascii="Times New Roman" w:hAnsi="Times New Roman"/>
          <w:sz w:val="21"/>
          <w:szCs w:val="21"/>
        </w:rPr>
        <w:t>n</w:t>
      </w:r>
      <w:r w:rsidRPr="00591854">
        <w:rPr>
          <w:rFonts w:ascii="Times New Roman" w:hAnsi="Times New Roman"/>
          <w:spacing w:val="-1"/>
          <w:sz w:val="21"/>
          <w:szCs w:val="21"/>
        </w:rPr>
        <w:t>’</w:t>
      </w:r>
      <w:r w:rsidRPr="00591854">
        <w:rPr>
          <w:rFonts w:ascii="Times New Roman" w:hAnsi="Times New Roman"/>
          <w:sz w:val="21"/>
          <w:szCs w:val="21"/>
        </w:rPr>
        <w:t>s</w:t>
      </w:r>
      <w:r w:rsidRPr="00591854">
        <w:rPr>
          <w:rFonts w:ascii="Times New Roman" w:hAnsi="Times New Roman"/>
          <w:spacing w:val="-7"/>
          <w:sz w:val="21"/>
          <w:szCs w:val="21"/>
        </w:rPr>
        <w:t xml:space="preserve"> </w:t>
      </w:r>
      <w:r w:rsidRPr="00591854">
        <w:rPr>
          <w:rFonts w:ascii="Times New Roman" w:hAnsi="Times New Roman"/>
          <w:sz w:val="21"/>
          <w:szCs w:val="21"/>
        </w:rPr>
        <w:t>p</w:t>
      </w:r>
      <w:r w:rsidRPr="00591854">
        <w:rPr>
          <w:rFonts w:ascii="Times New Roman" w:hAnsi="Times New Roman"/>
          <w:spacing w:val="-1"/>
          <w:sz w:val="21"/>
          <w:szCs w:val="21"/>
        </w:rPr>
        <w:t>e</w:t>
      </w:r>
      <w:r w:rsidRPr="00591854">
        <w:rPr>
          <w:rFonts w:ascii="Times New Roman" w:hAnsi="Times New Roman"/>
          <w:spacing w:val="4"/>
          <w:sz w:val="21"/>
          <w:szCs w:val="21"/>
        </w:rPr>
        <w:t>rm</w:t>
      </w:r>
      <w:r w:rsidRPr="00591854">
        <w:rPr>
          <w:rFonts w:ascii="Times New Roman" w:hAnsi="Times New Roman"/>
          <w:sz w:val="21"/>
          <w:szCs w:val="21"/>
        </w:rPr>
        <w:t>a</w:t>
      </w:r>
      <w:r w:rsidRPr="00591854">
        <w:rPr>
          <w:rFonts w:ascii="Times New Roman" w:hAnsi="Times New Roman"/>
          <w:spacing w:val="-1"/>
          <w:sz w:val="21"/>
          <w:szCs w:val="21"/>
        </w:rPr>
        <w:t>n</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10"/>
          <w:sz w:val="21"/>
          <w:szCs w:val="21"/>
        </w:rPr>
        <w:t xml:space="preserve"> </w:t>
      </w:r>
      <w:r w:rsidRPr="00591854">
        <w:rPr>
          <w:rFonts w:ascii="Times New Roman" w:hAnsi="Times New Roman"/>
          <w:spacing w:val="2"/>
          <w:sz w:val="21"/>
          <w:szCs w:val="21"/>
        </w:rPr>
        <w:t>N</w:t>
      </w:r>
      <w:r w:rsidRPr="00591854">
        <w:rPr>
          <w:rFonts w:ascii="Times New Roman" w:hAnsi="Times New Roman"/>
          <w:sz w:val="21"/>
          <w:szCs w:val="21"/>
        </w:rPr>
        <w:t>at</w:t>
      </w:r>
      <w:r w:rsidRPr="00591854">
        <w:rPr>
          <w:rFonts w:ascii="Times New Roman" w:hAnsi="Times New Roman"/>
          <w:spacing w:val="1"/>
          <w:sz w:val="21"/>
          <w:szCs w:val="21"/>
        </w:rPr>
        <w:t>i</w:t>
      </w:r>
      <w:r w:rsidRPr="00591854">
        <w:rPr>
          <w:rFonts w:ascii="Times New Roman" w:hAnsi="Times New Roman"/>
          <w:sz w:val="21"/>
          <w:szCs w:val="21"/>
        </w:rPr>
        <w:t>o</w:t>
      </w:r>
      <w:r w:rsidRPr="00591854">
        <w:rPr>
          <w:rFonts w:ascii="Times New Roman" w:hAnsi="Times New Roman"/>
          <w:spacing w:val="1"/>
          <w:sz w:val="21"/>
          <w:szCs w:val="21"/>
        </w:rPr>
        <w:t>n</w:t>
      </w:r>
      <w:r w:rsidRPr="00591854">
        <w:rPr>
          <w:rFonts w:ascii="Times New Roman" w:hAnsi="Times New Roman"/>
          <w:sz w:val="21"/>
          <w:szCs w:val="21"/>
        </w:rPr>
        <w:t>al</w:t>
      </w:r>
      <w:r w:rsidRPr="00591854">
        <w:rPr>
          <w:rFonts w:ascii="Times New Roman" w:hAnsi="Times New Roman"/>
          <w:spacing w:val="-8"/>
          <w:sz w:val="21"/>
          <w:szCs w:val="21"/>
        </w:rPr>
        <w:t xml:space="preserve"> </w:t>
      </w:r>
      <w:r w:rsidRPr="00591854">
        <w:rPr>
          <w:rFonts w:ascii="Times New Roman" w:hAnsi="Times New Roman"/>
          <w:spacing w:val="2"/>
          <w:sz w:val="21"/>
          <w:szCs w:val="21"/>
        </w:rPr>
        <w:t>I</w:t>
      </w:r>
      <w:r w:rsidRPr="00591854">
        <w:rPr>
          <w:rFonts w:ascii="Times New Roman" w:hAnsi="Times New Roman"/>
          <w:sz w:val="21"/>
          <w:szCs w:val="21"/>
        </w:rPr>
        <w:t>n</w:t>
      </w:r>
      <w:r w:rsidRPr="00591854">
        <w:rPr>
          <w:rFonts w:ascii="Times New Roman" w:hAnsi="Times New Roman"/>
          <w:spacing w:val="1"/>
          <w:sz w:val="21"/>
          <w:szCs w:val="21"/>
        </w:rPr>
        <w:t>s</w:t>
      </w:r>
      <w:r w:rsidRPr="00591854">
        <w:rPr>
          <w:rFonts w:ascii="Times New Roman" w:hAnsi="Times New Roman"/>
          <w:sz w:val="21"/>
          <w:szCs w:val="21"/>
        </w:rPr>
        <w:t>uran</w:t>
      </w:r>
      <w:r w:rsidRPr="00591854">
        <w:rPr>
          <w:rFonts w:ascii="Times New Roman" w:hAnsi="Times New Roman"/>
          <w:spacing w:val="1"/>
          <w:sz w:val="21"/>
          <w:szCs w:val="21"/>
        </w:rPr>
        <w:t>c</w:t>
      </w:r>
      <w:r w:rsidRPr="00591854">
        <w:rPr>
          <w:rFonts w:ascii="Times New Roman" w:hAnsi="Times New Roman"/>
          <w:sz w:val="21"/>
          <w:szCs w:val="21"/>
        </w:rPr>
        <w:t>e</w:t>
      </w:r>
      <w:r w:rsidRPr="00591854">
        <w:rPr>
          <w:rFonts w:ascii="Times New Roman" w:hAnsi="Times New Roman"/>
          <w:spacing w:val="-9"/>
          <w:sz w:val="21"/>
          <w:szCs w:val="21"/>
        </w:rPr>
        <w:t xml:space="preserve"> </w:t>
      </w:r>
      <w:r w:rsidRPr="00591854">
        <w:rPr>
          <w:rFonts w:ascii="Times New Roman" w:hAnsi="Times New Roman"/>
          <w:spacing w:val="1"/>
          <w:sz w:val="21"/>
          <w:szCs w:val="21"/>
        </w:rPr>
        <w:t>n</w:t>
      </w:r>
      <w:r w:rsidRPr="00591854">
        <w:rPr>
          <w:rFonts w:ascii="Times New Roman" w:hAnsi="Times New Roman"/>
          <w:sz w:val="21"/>
          <w:szCs w:val="21"/>
        </w:rPr>
        <w:t>u</w:t>
      </w:r>
      <w:r w:rsidRPr="00591854">
        <w:rPr>
          <w:rFonts w:ascii="Times New Roman" w:hAnsi="Times New Roman"/>
          <w:spacing w:val="4"/>
          <w:sz w:val="21"/>
          <w:szCs w:val="21"/>
        </w:rPr>
        <w:t>m</w:t>
      </w:r>
      <w:r w:rsidRPr="00591854">
        <w:rPr>
          <w:rFonts w:ascii="Times New Roman" w:hAnsi="Times New Roman"/>
          <w:sz w:val="21"/>
          <w:szCs w:val="21"/>
        </w:rPr>
        <w:t>b</w:t>
      </w:r>
      <w:r w:rsidRPr="00591854">
        <w:rPr>
          <w:rFonts w:ascii="Times New Roman" w:hAnsi="Times New Roman"/>
          <w:spacing w:val="-1"/>
          <w:sz w:val="21"/>
          <w:szCs w:val="21"/>
        </w:rPr>
        <w:t>e</w:t>
      </w:r>
      <w:r w:rsidRPr="00591854">
        <w:rPr>
          <w:rFonts w:ascii="Times New Roman" w:hAnsi="Times New Roman"/>
          <w:sz w:val="21"/>
          <w:szCs w:val="21"/>
        </w:rPr>
        <w:t>r</w:t>
      </w:r>
      <w:r w:rsidRPr="00591854">
        <w:rPr>
          <w:rFonts w:ascii="Times New Roman" w:hAnsi="Times New Roman"/>
          <w:spacing w:val="-6"/>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n</w:t>
      </w:r>
      <w:r w:rsidRPr="00591854">
        <w:rPr>
          <w:rFonts w:ascii="Times New Roman" w:hAnsi="Times New Roman"/>
          <w:sz w:val="21"/>
          <w:szCs w:val="21"/>
        </w:rPr>
        <w:t>d</w:t>
      </w:r>
      <w:r w:rsidRPr="00591854">
        <w:rPr>
          <w:rFonts w:ascii="Times New Roman" w:hAnsi="Times New Roman"/>
          <w:spacing w:val="-3"/>
          <w:sz w:val="21"/>
          <w:szCs w:val="21"/>
        </w:rPr>
        <w:t xml:space="preserve"> </w:t>
      </w:r>
      <w:r w:rsidRPr="00591854">
        <w:rPr>
          <w:rFonts w:ascii="Times New Roman" w:hAnsi="Times New Roman"/>
          <w:spacing w:val="-1"/>
          <w:sz w:val="21"/>
          <w:szCs w:val="21"/>
        </w:rPr>
        <w:t>t</w:t>
      </w:r>
      <w:r w:rsidRPr="00591854">
        <w:rPr>
          <w:rFonts w:ascii="Times New Roman" w:hAnsi="Times New Roman"/>
          <w:spacing w:val="2"/>
          <w:sz w:val="21"/>
          <w:szCs w:val="21"/>
        </w:rPr>
        <w:t>h</w:t>
      </w:r>
      <w:r w:rsidRPr="00591854">
        <w:rPr>
          <w:rFonts w:ascii="Times New Roman" w:hAnsi="Times New Roman"/>
          <w:sz w:val="21"/>
          <w:szCs w:val="21"/>
        </w:rPr>
        <w:t>e</w:t>
      </w:r>
      <w:r w:rsidRPr="00591854">
        <w:rPr>
          <w:rFonts w:ascii="Times New Roman" w:hAnsi="Times New Roman"/>
          <w:spacing w:val="-1"/>
          <w:sz w:val="21"/>
          <w:szCs w:val="21"/>
        </w:rPr>
        <w:t>i</w:t>
      </w:r>
      <w:r w:rsidRPr="00591854">
        <w:rPr>
          <w:rFonts w:ascii="Times New Roman" w:hAnsi="Times New Roman"/>
          <w:sz w:val="21"/>
          <w:szCs w:val="21"/>
        </w:rPr>
        <w:t>r</w:t>
      </w:r>
      <w:r w:rsidRPr="00591854">
        <w:rPr>
          <w:rFonts w:ascii="Times New Roman" w:hAnsi="Times New Roman"/>
          <w:spacing w:val="-1"/>
          <w:sz w:val="21"/>
          <w:szCs w:val="21"/>
        </w:rPr>
        <w:t xml:space="preserve"> </w:t>
      </w:r>
      <w:r w:rsidRPr="00591854">
        <w:rPr>
          <w:rFonts w:ascii="Times New Roman" w:hAnsi="Times New Roman"/>
          <w:spacing w:val="2"/>
          <w:sz w:val="21"/>
          <w:szCs w:val="21"/>
        </w:rPr>
        <w:t>n</w:t>
      </w:r>
      <w:r w:rsidRPr="00591854">
        <w:rPr>
          <w:rFonts w:ascii="Times New Roman" w:hAnsi="Times New Roman"/>
          <w:sz w:val="21"/>
          <w:szCs w:val="21"/>
        </w:rPr>
        <w:t>a</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5"/>
          <w:sz w:val="21"/>
          <w:szCs w:val="21"/>
        </w:rPr>
        <w:t xml:space="preserve"> </w:t>
      </w:r>
      <w:r w:rsidRPr="00591854">
        <w:rPr>
          <w:rFonts w:ascii="Times New Roman" w:hAnsi="Times New Roman"/>
          <w:spacing w:val="-2"/>
          <w:sz w:val="21"/>
          <w:szCs w:val="21"/>
        </w:rPr>
        <w:t>i</w:t>
      </w:r>
      <w:r w:rsidRPr="00591854">
        <w:rPr>
          <w:rFonts w:ascii="Times New Roman" w:hAnsi="Times New Roman"/>
          <w:spacing w:val="1"/>
          <w:sz w:val="21"/>
          <w:szCs w:val="21"/>
        </w:rPr>
        <w:t>ss</w:t>
      </w:r>
      <w:r w:rsidRPr="00591854">
        <w:rPr>
          <w:rFonts w:ascii="Times New Roman" w:hAnsi="Times New Roman"/>
          <w:sz w:val="21"/>
          <w:szCs w:val="21"/>
        </w:rPr>
        <w:t>u</w:t>
      </w:r>
      <w:r w:rsidRPr="00591854">
        <w:rPr>
          <w:rFonts w:ascii="Times New Roman" w:hAnsi="Times New Roman"/>
          <w:spacing w:val="-1"/>
          <w:sz w:val="21"/>
          <w:szCs w:val="21"/>
        </w:rPr>
        <w:t>e</w:t>
      </w:r>
      <w:r w:rsidRPr="00591854">
        <w:rPr>
          <w:rFonts w:ascii="Times New Roman" w:hAnsi="Times New Roman"/>
          <w:sz w:val="21"/>
          <w:szCs w:val="21"/>
        </w:rPr>
        <w:t xml:space="preserve">d </w:t>
      </w:r>
      <w:r w:rsidRPr="00591854">
        <w:rPr>
          <w:rFonts w:ascii="Times New Roman" w:hAnsi="Times New Roman"/>
          <w:spacing w:val="2"/>
          <w:sz w:val="21"/>
          <w:szCs w:val="21"/>
        </w:rPr>
        <w:t>b</w:t>
      </w:r>
      <w:r w:rsidRPr="00591854">
        <w:rPr>
          <w:rFonts w:ascii="Times New Roman" w:hAnsi="Times New Roman"/>
          <w:sz w:val="21"/>
          <w:szCs w:val="21"/>
        </w:rPr>
        <w:t>y</w:t>
      </w:r>
      <w:r w:rsidRPr="00591854">
        <w:rPr>
          <w:rFonts w:ascii="Times New Roman" w:hAnsi="Times New Roman"/>
          <w:spacing w:val="-4"/>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 xml:space="preserve"> </w:t>
      </w:r>
      <w:r w:rsidRPr="00591854">
        <w:rPr>
          <w:rFonts w:ascii="Times New Roman" w:hAnsi="Times New Roman"/>
          <w:sz w:val="21"/>
          <w:szCs w:val="21"/>
        </w:rPr>
        <w:t>G</w:t>
      </w:r>
      <w:r w:rsidRPr="00591854">
        <w:rPr>
          <w:rFonts w:ascii="Times New Roman" w:hAnsi="Times New Roman"/>
          <w:spacing w:val="2"/>
          <w:sz w:val="21"/>
          <w:szCs w:val="21"/>
        </w:rPr>
        <w:t>o</w:t>
      </w:r>
      <w:r w:rsidRPr="00591854">
        <w:rPr>
          <w:rFonts w:ascii="Times New Roman" w:hAnsi="Times New Roman"/>
          <w:spacing w:val="-1"/>
          <w:sz w:val="21"/>
          <w:szCs w:val="21"/>
        </w:rPr>
        <w:t>v</w:t>
      </w:r>
      <w:r w:rsidRPr="00591854">
        <w:rPr>
          <w:rFonts w:ascii="Times New Roman" w:hAnsi="Times New Roman"/>
          <w:sz w:val="21"/>
          <w:szCs w:val="21"/>
        </w:rPr>
        <w:t>ern</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11"/>
          <w:sz w:val="21"/>
          <w:szCs w:val="21"/>
        </w:rPr>
        <w:t xml:space="preserve"> </w:t>
      </w:r>
      <w:r w:rsidRPr="00591854">
        <w:rPr>
          <w:rFonts w:ascii="Times New Roman" w:hAnsi="Times New Roman"/>
          <w:spacing w:val="-1"/>
          <w:sz w:val="21"/>
          <w:szCs w:val="21"/>
        </w:rPr>
        <w:t>a</w:t>
      </w:r>
      <w:r w:rsidRPr="00591854">
        <w:rPr>
          <w:rFonts w:ascii="Times New Roman" w:hAnsi="Times New Roman"/>
          <w:sz w:val="21"/>
          <w:szCs w:val="21"/>
        </w:rPr>
        <w:t>g</w:t>
      </w:r>
      <w:r w:rsidRPr="00591854">
        <w:rPr>
          <w:rFonts w:ascii="Times New Roman" w:hAnsi="Times New Roman"/>
          <w:spacing w:val="1"/>
          <w:sz w:val="21"/>
          <w:szCs w:val="21"/>
        </w:rPr>
        <w:t>e</w:t>
      </w:r>
      <w:r w:rsidRPr="00591854">
        <w:rPr>
          <w:rFonts w:ascii="Times New Roman" w:hAnsi="Times New Roman"/>
          <w:sz w:val="21"/>
          <w:szCs w:val="21"/>
        </w:rPr>
        <w:t>n</w:t>
      </w:r>
      <w:r w:rsidRPr="00591854">
        <w:rPr>
          <w:rFonts w:ascii="Times New Roman" w:hAnsi="Times New Roman"/>
          <w:spacing w:val="3"/>
          <w:sz w:val="21"/>
          <w:szCs w:val="21"/>
        </w:rPr>
        <w:t>c</w:t>
      </w:r>
      <w:r w:rsidRPr="00591854">
        <w:rPr>
          <w:rFonts w:ascii="Times New Roman" w:hAnsi="Times New Roman"/>
          <w:sz w:val="21"/>
          <w:szCs w:val="21"/>
        </w:rPr>
        <w:t>y</w:t>
      </w:r>
      <w:r w:rsidRPr="00591854">
        <w:rPr>
          <w:rFonts w:ascii="Times New Roman" w:hAnsi="Times New Roman"/>
          <w:spacing w:val="-8"/>
          <w:sz w:val="21"/>
          <w:szCs w:val="21"/>
        </w:rPr>
        <w:t xml:space="preserve"> </w:t>
      </w:r>
      <w:r w:rsidRPr="00591854">
        <w:rPr>
          <w:rFonts w:ascii="Times New Roman" w:hAnsi="Times New Roman"/>
          <w:spacing w:val="2"/>
          <w:sz w:val="21"/>
          <w:szCs w:val="21"/>
        </w:rPr>
        <w:t>o</w:t>
      </w:r>
      <w:r w:rsidRPr="00591854">
        <w:rPr>
          <w:rFonts w:ascii="Times New Roman" w:hAnsi="Times New Roman"/>
          <w:sz w:val="21"/>
          <w:szCs w:val="21"/>
        </w:rPr>
        <w:t>r</w:t>
      </w:r>
      <w:r w:rsidRPr="00591854">
        <w:rPr>
          <w:rFonts w:ascii="Times New Roman" w:hAnsi="Times New Roman"/>
          <w:spacing w:val="-1"/>
          <w:sz w:val="21"/>
          <w:szCs w:val="21"/>
        </w:rPr>
        <w:t xml:space="preserve"> </w:t>
      </w:r>
      <w:r w:rsidRPr="00591854">
        <w:rPr>
          <w:rFonts w:ascii="Times New Roman" w:hAnsi="Times New Roman"/>
          <w:sz w:val="21"/>
          <w:szCs w:val="21"/>
        </w:rPr>
        <w:t>a</w:t>
      </w:r>
      <w:r w:rsidRPr="00591854">
        <w:rPr>
          <w:rFonts w:ascii="Times New Roman" w:hAnsi="Times New Roman"/>
          <w:spacing w:val="-2"/>
          <w:sz w:val="21"/>
          <w:szCs w:val="21"/>
        </w:rPr>
        <w:t xml:space="preserve"> </w:t>
      </w:r>
      <w:r w:rsidRPr="00591854">
        <w:rPr>
          <w:rFonts w:ascii="Times New Roman" w:hAnsi="Times New Roman"/>
          <w:sz w:val="21"/>
          <w:szCs w:val="21"/>
        </w:rPr>
        <w:t>pr</w:t>
      </w:r>
      <w:r w:rsidRPr="00591854">
        <w:rPr>
          <w:rFonts w:ascii="Times New Roman" w:hAnsi="Times New Roman"/>
          <w:spacing w:val="2"/>
          <w:sz w:val="21"/>
          <w:szCs w:val="21"/>
        </w:rPr>
        <w:t>e</w:t>
      </w:r>
      <w:r w:rsidRPr="00591854">
        <w:rPr>
          <w:rFonts w:ascii="Times New Roman" w:hAnsi="Times New Roman"/>
          <w:spacing w:val="-1"/>
          <w:sz w:val="21"/>
          <w:szCs w:val="21"/>
        </w:rPr>
        <w:t>vi</w:t>
      </w:r>
      <w:r w:rsidRPr="00591854">
        <w:rPr>
          <w:rFonts w:ascii="Times New Roman" w:hAnsi="Times New Roman"/>
          <w:spacing w:val="2"/>
          <w:sz w:val="21"/>
          <w:szCs w:val="21"/>
        </w:rPr>
        <w:t>o</w:t>
      </w:r>
      <w:r w:rsidRPr="00591854">
        <w:rPr>
          <w:rFonts w:ascii="Times New Roman" w:hAnsi="Times New Roman"/>
          <w:sz w:val="21"/>
          <w:szCs w:val="21"/>
        </w:rPr>
        <w:t>us</w:t>
      </w:r>
      <w:r w:rsidRPr="00591854">
        <w:rPr>
          <w:rFonts w:ascii="Times New Roman" w:hAnsi="Times New Roman"/>
          <w:spacing w:val="-8"/>
          <w:sz w:val="21"/>
          <w:szCs w:val="21"/>
        </w:rPr>
        <w:t xml:space="preserve"> </w:t>
      </w:r>
      <w:r w:rsidRPr="00591854">
        <w:rPr>
          <w:rFonts w:ascii="Times New Roman" w:hAnsi="Times New Roman"/>
          <w:sz w:val="21"/>
          <w:szCs w:val="21"/>
        </w:rPr>
        <w:t>e</w:t>
      </w:r>
      <w:r w:rsidRPr="00591854">
        <w:rPr>
          <w:rFonts w:ascii="Times New Roman" w:hAnsi="Times New Roman"/>
          <w:spacing w:val="4"/>
          <w:sz w:val="21"/>
          <w:szCs w:val="21"/>
        </w:rPr>
        <w:t>m</w:t>
      </w:r>
      <w:r w:rsidRPr="00591854">
        <w:rPr>
          <w:rFonts w:ascii="Times New Roman" w:hAnsi="Times New Roman"/>
          <w:sz w:val="21"/>
          <w:szCs w:val="21"/>
        </w:rPr>
        <w:t>p</w:t>
      </w:r>
      <w:r w:rsidRPr="00591854">
        <w:rPr>
          <w:rFonts w:ascii="Times New Roman" w:hAnsi="Times New Roman"/>
          <w:spacing w:val="-1"/>
          <w:sz w:val="21"/>
          <w:szCs w:val="21"/>
        </w:rPr>
        <w:t>l</w:t>
      </w:r>
      <w:r w:rsidRPr="00591854">
        <w:rPr>
          <w:rFonts w:ascii="Times New Roman" w:hAnsi="Times New Roman"/>
          <w:spacing w:val="2"/>
          <w:sz w:val="21"/>
          <w:szCs w:val="21"/>
        </w:rPr>
        <w:t>o</w:t>
      </w:r>
      <w:r w:rsidRPr="00591854">
        <w:rPr>
          <w:rFonts w:ascii="Times New Roman" w:hAnsi="Times New Roman"/>
          <w:spacing w:val="-4"/>
          <w:sz w:val="21"/>
          <w:szCs w:val="21"/>
        </w:rPr>
        <w:t>y</w:t>
      </w:r>
      <w:r w:rsidRPr="00591854">
        <w:rPr>
          <w:rFonts w:ascii="Times New Roman" w:hAnsi="Times New Roman"/>
          <w:sz w:val="21"/>
          <w:szCs w:val="21"/>
        </w:rPr>
        <w:t>er.</w:t>
      </w:r>
    </w:p>
    <w:p w:rsidR="005032DF" w:rsidRPr="00591854" w:rsidRDefault="005032DF" w:rsidP="005032DF">
      <w:pPr>
        <w:pStyle w:val="ListParagraph"/>
        <w:rPr>
          <w:rFonts w:ascii="Times New Roman" w:hAnsi="Times New Roman"/>
          <w:sz w:val="21"/>
          <w:szCs w:val="21"/>
        </w:rPr>
      </w:pPr>
    </w:p>
    <w:p w:rsidR="005032DF" w:rsidRDefault="005032DF" w:rsidP="005032DF">
      <w:pPr>
        <w:pStyle w:val="ListParagraph"/>
        <w:numPr>
          <w:ilvl w:val="0"/>
          <w:numId w:val="45"/>
        </w:numPr>
        <w:spacing w:after="200" w:line="276" w:lineRule="auto"/>
        <w:contextualSpacing/>
        <w:rPr>
          <w:rFonts w:ascii="Times New Roman" w:hAnsi="Times New Roman"/>
          <w:sz w:val="21"/>
          <w:szCs w:val="21"/>
        </w:rPr>
      </w:pPr>
      <w:r w:rsidRPr="00E735CF">
        <w:rPr>
          <w:rFonts w:ascii="Times New Roman" w:hAnsi="Times New Roman"/>
          <w:sz w:val="21"/>
          <w:szCs w:val="21"/>
        </w:rPr>
        <w:t>A</w:t>
      </w:r>
      <w:r w:rsidRPr="00E735CF">
        <w:rPr>
          <w:rFonts w:ascii="Times New Roman" w:hAnsi="Times New Roman"/>
          <w:spacing w:val="-2"/>
          <w:sz w:val="21"/>
          <w:szCs w:val="21"/>
        </w:rPr>
        <w:t xml:space="preserve"> </w:t>
      </w:r>
      <w:r w:rsidRPr="00E735CF">
        <w:rPr>
          <w:rFonts w:ascii="Times New Roman" w:hAnsi="Times New Roman"/>
          <w:sz w:val="21"/>
          <w:szCs w:val="21"/>
        </w:rPr>
        <w:t>Cer</w:t>
      </w:r>
      <w:r w:rsidRPr="00E735CF">
        <w:rPr>
          <w:rFonts w:ascii="Times New Roman" w:hAnsi="Times New Roman"/>
          <w:spacing w:val="3"/>
          <w:sz w:val="21"/>
          <w:szCs w:val="21"/>
        </w:rPr>
        <w:t>t</w:t>
      </w:r>
      <w:r w:rsidRPr="00E735CF">
        <w:rPr>
          <w:rFonts w:ascii="Times New Roman" w:hAnsi="Times New Roman"/>
          <w:spacing w:val="-1"/>
          <w:sz w:val="21"/>
          <w:szCs w:val="21"/>
        </w:rPr>
        <w:t>i</w:t>
      </w:r>
      <w:r w:rsidRPr="00E735CF">
        <w:rPr>
          <w:rFonts w:ascii="Times New Roman" w:hAnsi="Times New Roman"/>
          <w:spacing w:val="2"/>
          <w:sz w:val="21"/>
          <w:szCs w:val="21"/>
        </w:rPr>
        <w:t>f</w:t>
      </w:r>
      <w:r w:rsidRPr="00E735CF">
        <w:rPr>
          <w:rFonts w:ascii="Times New Roman" w:hAnsi="Times New Roman"/>
          <w:spacing w:val="-1"/>
          <w:sz w:val="21"/>
          <w:szCs w:val="21"/>
        </w:rPr>
        <w:t>i</w:t>
      </w:r>
      <w:r w:rsidRPr="00E735CF">
        <w:rPr>
          <w:rFonts w:ascii="Times New Roman" w:hAnsi="Times New Roman"/>
          <w:spacing w:val="1"/>
          <w:sz w:val="21"/>
          <w:szCs w:val="21"/>
        </w:rPr>
        <w:t>c</w:t>
      </w:r>
      <w:r w:rsidRPr="00E735CF">
        <w:rPr>
          <w:rFonts w:ascii="Times New Roman" w:hAnsi="Times New Roman"/>
          <w:sz w:val="21"/>
          <w:szCs w:val="21"/>
        </w:rPr>
        <w:t>ate</w:t>
      </w:r>
      <w:r w:rsidRPr="00E735CF">
        <w:rPr>
          <w:rFonts w:ascii="Times New Roman" w:hAnsi="Times New Roman"/>
          <w:spacing w:val="-10"/>
          <w:sz w:val="21"/>
          <w:szCs w:val="21"/>
        </w:rPr>
        <w:t xml:space="preserve"> </w:t>
      </w:r>
      <w:r w:rsidRPr="00E735CF">
        <w:rPr>
          <w:rFonts w:ascii="Times New Roman" w:hAnsi="Times New Roman"/>
          <w:sz w:val="21"/>
          <w:szCs w:val="21"/>
        </w:rPr>
        <w:t>of</w:t>
      </w:r>
      <w:r w:rsidRPr="00E735CF">
        <w:rPr>
          <w:rFonts w:ascii="Times New Roman" w:hAnsi="Times New Roman"/>
          <w:spacing w:val="-1"/>
          <w:sz w:val="21"/>
          <w:szCs w:val="21"/>
        </w:rPr>
        <w:t xml:space="preserve"> </w:t>
      </w:r>
      <w:r w:rsidRPr="00E735CF">
        <w:rPr>
          <w:rFonts w:ascii="Times New Roman" w:hAnsi="Times New Roman"/>
          <w:spacing w:val="1"/>
          <w:sz w:val="21"/>
          <w:szCs w:val="21"/>
        </w:rPr>
        <w:t>A</w:t>
      </w:r>
      <w:r w:rsidRPr="00E735CF">
        <w:rPr>
          <w:rFonts w:ascii="Times New Roman" w:hAnsi="Times New Roman"/>
          <w:sz w:val="21"/>
          <w:szCs w:val="21"/>
        </w:rPr>
        <w:t>p</w:t>
      </w:r>
      <w:r w:rsidRPr="00E735CF">
        <w:rPr>
          <w:rFonts w:ascii="Times New Roman" w:hAnsi="Times New Roman"/>
          <w:spacing w:val="1"/>
          <w:sz w:val="21"/>
          <w:szCs w:val="21"/>
        </w:rPr>
        <w:t>p</w:t>
      </w:r>
      <w:r w:rsidRPr="00E735CF">
        <w:rPr>
          <w:rFonts w:ascii="Times New Roman" w:hAnsi="Times New Roman"/>
          <w:spacing w:val="-1"/>
          <w:sz w:val="21"/>
          <w:szCs w:val="21"/>
        </w:rPr>
        <w:t>li</w:t>
      </w:r>
      <w:r w:rsidRPr="00E735CF">
        <w:rPr>
          <w:rFonts w:ascii="Times New Roman" w:hAnsi="Times New Roman"/>
          <w:spacing w:val="1"/>
          <w:sz w:val="21"/>
          <w:szCs w:val="21"/>
        </w:rPr>
        <w:t>c</w:t>
      </w:r>
      <w:r w:rsidRPr="00E735CF">
        <w:rPr>
          <w:rFonts w:ascii="Times New Roman" w:hAnsi="Times New Roman"/>
          <w:sz w:val="21"/>
          <w:szCs w:val="21"/>
        </w:rPr>
        <w:t>a</w:t>
      </w:r>
      <w:r w:rsidRPr="00E735CF">
        <w:rPr>
          <w:rFonts w:ascii="Times New Roman" w:hAnsi="Times New Roman"/>
          <w:spacing w:val="2"/>
          <w:sz w:val="21"/>
          <w:szCs w:val="21"/>
        </w:rPr>
        <w:t>t</w:t>
      </w:r>
      <w:r w:rsidRPr="00E735CF">
        <w:rPr>
          <w:rFonts w:ascii="Times New Roman" w:hAnsi="Times New Roman"/>
          <w:spacing w:val="-1"/>
          <w:sz w:val="21"/>
          <w:szCs w:val="21"/>
        </w:rPr>
        <w:t>i</w:t>
      </w:r>
      <w:r w:rsidRPr="00E735CF">
        <w:rPr>
          <w:rFonts w:ascii="Times New Roman" w:hAnsi="Times New Roman"/>
          <w:sz w:val="21"/>
          <w:szCs w:val="21"/>
        </w:rPr>
        <w:t>on</w:t>
      </w:r>
      <w:r>
        <w:rPr>
          <w:rFonts w:ascii="Times New Roman" w:hAnsi="Times New Roman"/>
          <w:sz w:val="21"/>
          <w:szCs w:val="21"/>
        </w:rPr>
        <w:t xml:space="preserve">, </w:t>
      </w:r>
      <w:r w:rsidRPr="006D40CA">
        <w:rPr>
          <w:rFonts w:ascii="Times New Roman" w:hAnsi="Times New Roman"/>
          <w:b/>
          <w:sz w:val="21"/>
          <w:szCs w:val="21"/>
        </w:rPr>
        <w:t>less than 6 months</w:t>
      </w:r>
      <w:r>
        <w:rPr>
          <w:rFonts w:ascii="Times New Roman" w:hAnsi="Times New Roman"/>
          <w:b/>
          <w:sz w:val="21"/>
          <w:szCs w:val="21"/>
        </w:rPr>
        <w:t xml:space="preserve"> old</w:t>
      </w:r>
      <w:r>
        <w:rPr>
          <w:rFonts w:ascii="Times New Roman" w:hAnsi="Times New Roman"/>
          <w:sz w:val="21"/>
          <w:szCs w:val="21"/>
        </w:rPr>
        <w:t xml:space="preserve">, </w:t>
      </w:r>
      <w:r w:rsidRPr="00E735CF">
        <w:rPr>
          <w:rFonts w:ascii="Times New Roman" w:hAnsi="Times New Roman"/>
          <w:spacing w:val="1"/>
          <w:sz w:val="21"/>
          <w:szCs w:val="21"/>
        </w:rPr>
        <w:t>iss</w:t>
      </w:r>
      <w:r w:rsidRPr="00E735CF">
        <w:rPr>
          <w:rFonts w:ascii="Times New Roman" w:hAnsi="Times New Roman"/>
          <w:sz w:val="21"/>
          <w:szCs w:val="21"/>
        </w:rPr>
        <w:t>u</w:t>
      </w:r>
      <w:r w:rsidRPr="00E735CF">
        <w:rPr>
          <w:rFonts w:ascii="Times New Roman" w:hAnsi="Times New Roman"/>
          <w:spacing w:val="-1"/>
          <w:sz w:val="21"/>
          <w:szCs w:val="21"/>
        </w:rPr>
        <w:t>e</w:t>
      </w:r>
      <w:r w:rsidRPr="00E735CF">
        <w:rPr>
          <w:rFonts w:ascii="Times New Roman" w:hAnsi="Times New Roman"/>
          <w:sz w:val="21"/>
          <w:szCs w:val="21"/>
        </w:rPr>
        <w:t>d</w:t>
      </w:r>
      <w:r w:rsidRPr="00E735CF">
        <w:rPr>
          <w:rFonts w:ascii="Times New Roman" w:hAnsi="Times New Roman"/>
          <w:spacing w:val="-6"/>
          <w:sz w:val="21"/>
          <w:szCs w:val="21"/>
        </w:rPr>
        <w:t xml:space="preserve"> </w:t>
      </w:r>
      <w:r w:rsidRPr="00E735CF">
        <w:rPr>
          <w:rFonts w:ascii="Times New Roman" w:hAnsi="Times New Roman"/>
          <w:spacing w:val="4"/>
          <w:sz w:val="21"/>
          <w:szCs w:val="21"/>
        </w:rPr>
        <w:t>b</w:t>
      </w:r>
      <w:r w:rsidRPr="00E735CF">
        <w:rPr>
          <w:rFonts w:ascii="Times New Roman" w:hAnsi="Times New Roman"/>
          <w:sz w:val="21"/>
          <w:szCs w:val="21"/>
        </w:rPr>
        <w:t>y</w:t>
      </w:r>
      <w:r w:rsidRPr="00E735CF">
        <w:rPr>
          <w:rFonts w:ascii="Times New Roman" w:hAnsi="Times New Roman"/>
          <w:spacing w:val="-6"/>
          <w:sz w:val="21"/>
          <w:szCs w:val="21"/>
        </w:rPr>
        <w:t xml:space="preserve"> </w:t>
      </w:r>
      <w:r w:rsidRPr="00E735CF">
        <w:rPr>
          <w:rFonts w:ascii="Times New Roman" w:hAnsi="Times New Roman"/>
          <w:sz w:val="21"/>
          <w:szCs w:val="21"/>
        </w:rPr>
        <w:t>t</w:t>
      </w:r>
      <w:r w:rsidRPr="00E735CF">
        <w:rPr>
          <w:rFonts w:ascii="Times New Roman" w:hAnsi="Times New Roman"/>
          <w:spacing w:val="1"/>
          <w:sz w:val="21"/>
          <w:szCs w:val="21"/>
        </w:rPr>
        <w:t>h</w:t>
      </w:r>
      <w:r w:rsidRPr="00E735CF">
        <w:rPr>
          <w:rFonts w:ascii="Times New Roman" w:hAnsi="Times New Roman"/>
          <w:sz w:val="21"/>
          <w:szCs w:val="21"/>
        </w:rPr>
        <w:t>e</w:t>
      </w:r>
      <w:r w:rsidRPr="00E735CF">
        <w:rPr>
          <w:rFonts w:ascii="Times New Roman" w:hAnsi="Times New Roman"/>
          <w:spacing w:val="-3"/>
          <w:sz w:val="21"/>
          <w:szCs w:val="21"/>
        </w:rPr>
        <w:t xml:space="preserve"> </w:t>
      </w:r>
      <w:r w:rsidRPr="00E735CF">
        <w:rPr>
          <w:rFonts w:ascii="Times New Roman" w:hAnsi="Times New Roman"/>
          <w:sz w:val="21"/>
          <w:szCs w:val="21"/>
        </w:rPr>
        <w:t>H</w:t>
      </w:r>
      <w:r w:rsidRPr="00E735CF">
        <w:rPr>
          <w:rFonts w:ascii="Times New Roman" w:hAnsi="Times New Roman"/>
          <w:spacing w:val="-1"/>
          <w:sz w:val="21"/>
          <w:szCs w:val="21"/>
        </w:rPr>
        <w:t>o</w:t>
      </w:r>
      <w:r w:rsidRPr="00E735CF">
        <w:rPr>
          <w:rFonts w:ascii="Times New Roman" w:hAnsi="Times New Roman"/>
          <w:spacing w:val="4"/>
          <w:sz w:val="21"/>
          <w:szCs w:val="21"/>
        </w:rPr>
        <w:t>m</w:t>
      </w:r>
      <w:r w:rsidRPr="00E735CF">
        <w:rPr>
          <w:rFonts w:ascii="Times New Roman" w:hAnsi="Times New Roman"/>
          <w:sz w:val="21"/>
          <w:szCs w:val="21"/>
        </w:rPr>
        <w:t>e</w:t>
      </w:r>
      <w:r w:rsidRPr="00E735CF">
        <w:rPr>
          <w:rFonts w:ascii="Times New Roman" w:hAnsi="Times New Roman"/>
          <w:spacing w:val="-5"/>
          <w:sz w:val="21"/>
          <w:szCs w:val="21"/>
        </w:rPr>
        <w:t xml:space="preserve"> </w:t>
      </w:r>
      <w:r w:rsidRPr="00E735CF">
        <w:rPr>
          <w:rFonts w:ascii="Times New Roman" w:hAnsi="Times New Roman"/>
          <w:sz w:val="21"/>
          <w:szCs w:val="21"/>
        </w:rPr>
        <w:t>Of</w:t>
      </w:r>
      <w:r w:rsidRPr="00E735CF">
        <w:rPr>
          <w:rFonts w:ascii="Times New Roman" w:hAnsi="Times New Roman"/>
          <w:spacing w:val="2"/>
          <w:sz w:val="21"/>
          <w:szCs w:val="21"/>
        </w:rPr>
        <w:t>f</w:t>
      </w:r>
      <w:r w:rsidRPr="00E735CF">
        <w:rPr>
          <w:rFonts w:ascii="Times New Roman" w:hAnsi="Times New Roman"/>
          <w:spacing w:val="-1"/>
          <w:sz w:val="21"/>
          <w:szCs w:val="21"/>
        </w:rPr>
        <w:t>i</w:t>
      </w:r>
      <w:r w:rsidRPr="00E735CF">
        <w:rPr>
          <w:rFonts w:ascii="Times New Roman" w:hAnsi="Times New Roman"/>
          <w:spacing w:val="1"/>
          <w:sz w:val="21"/>
          <w:szCs w:val="21"/>
        </w:rPr>
        <w:t>c</w:t>
      </w:r>
      <w:r w:rsidRPr="00E735CF">
        <w:rPr>
          <w:rFonts w:ascii="Times New Roman" w:hAnsi="Times New Roman"/>
          <w:sz w:val="21"/>
          <w:szCs w:val="21"/>
        </w:rPr>
        <w:t>e</w:t>
      </w:r>
      <w:r w:rsidRPr="00E735CF">
        <w:rPr>
          <w:rFonts w:ascii="Times New Roman" w:hAnsi="Times New Roman"/>
          <w:spacing w:val="-5"/>
          <w:sz w:val="21"/>
          <w:szCs w:val="21"/>
        </w:rPr>
        <w:t xml:space="preserve"> </w:t>
      </w:r>
      <w:r w:rsidRPr="00E735CF">
        <w:rPr>
          <w:rFonts w:ascii="Times New Roman" w:hAnsi="Times New Roman"/>
          <w:spacing w:val="-1"/>
          <w:sz w:val="21"/>
          <w:szCs w:val="21"/>
        </w:rPr>
        <w:t>u</w:t>
      </w:r>
      <w:r w:rsidRPr="00E735CF">
        <w:rPr>
          <w:rFonts w:ascii="Times New Roman" w:hAnsi="Times New Roman"/>
          <w:sz w:val="21"/>
          <w:szCs w:val="21"/>
        </w:rPr>
        <w:t>n</w:t>
      </w:r>
      <w:r w:rsidRPr="00E735CF">
        <w:rPr>
          <w:rFonts w:ascii="Times New Roman" w:hAnsi="Times New Roman"/>
          <w:spacing w:val="-1"/>
          <w:sz w:val="21"/>
          <w:szCs w:val="21"/>
        </w:rPr>
        <w:t>d</w:t>
      </w:r>
      <w:r w:rsidRPr="00E735CF">
        <w:rPr>
          <w:rFonts w:ascii="Times New Roman" w:hAnsi="Times New Roman"/>
          <w:sz w:val="21"/>
          <w:szCs w:val="21"/>
        </w:rPr>
        <w:t>er</w:t>
      </w:r>
      <w:r w:rsidRPr="00E735CF">
        <w:rPr>
          <w:rFonts w:ascii="Times New Roman" w:hAnsi="Times New Roman"/>
          <w:spacing w:val="-5"/>
          <w:sz w:val="21"/>
          <w:szCs w:val="21"/>
        </w:rPr>
        <w:t xml:space="preserve"> </w:t>
      </w:r>
      <w:r w:rsidRPr="00E735CF">
        <w:rPr>
          <w:rFonts w:ascii="Times New Roman" w:hAnsi="Times New Roman"/>
          <w:spacing w:val="1"/>
          <w:sz w:val="21"/>
          <w:szCs w:val="21"/>
        </w:rPr>
        <w:t>r</w:t>
      </w:r>
      <w:r w:rsidRPr="00E735CF">
        <w:rPr>
          <w:rFonts w:ascii="Times New Roman" w:hAnsi="Times New Roman"/>
          <w:spacing w:val="2"/>
          <w:sz w:val="21"/>
          <w:szCs w:val="21"/>
        </w:rPr>
        <w:t>e</w:t>
      </w:r>
      <w:r w:rsidRPr="00E735CF">
        <w:rPr>
          <w:rFonts w:ascii="Times New Roman" w:hAnsi="Times New Roman"/>
          <w:sz w:val="21"/>
          <w:szCs w:val="21"/>
        </w:rPr>
        <w:t>g</w:t>
      </w:r>
      <w:r w:rsidRPr="00E735CF">
        <w:rPr>
          <w:rFonts w:ascii="Times New Roman" w:hAnsi="Times New Roman"/>
          <w:spacing w:val="1"/>
          <w:sz w:val="21"/>
          <w:szCs w:val="21"/>
        </w:rPr>
        <w:t>u</w:t>
      </w:r>
      <w:r w:rsidRPr="00E735CF">
        <w:rPr>
          <w:rFonts w:ascii="Times New Roman" w:hAnsi="Times New Roman"/>
          <w:spacing w:val="-1"/>
          <w:sz w:val="21"/>
          <w:szCs w:val="21"/>
        </w:rPr>
        <w:t>l</w:t>
      </w:r>
      <w:r w:rsidRPr="00E735CF">
        <w:rPr>
          <w:rFonts w:ascii="Times New Roman" w:hAnsi="Times New Roman"/>
          <w:sz w:val="21"/>
          <w:szCs w:val="21"/>
        </w:rPr>
        <w:t>a</w:t>
      </w:r>
      <w:r w:rsidRPr="00E735CF">
        <w:rPr>
          <w:rFonts w:ascii="Times New Roman" w:hAnsi="Times New Roman"/>
          <w:spacing w:val="2"/>
          <w:sz w:val="21"/>
          <w:szCs w:val="21"/>
        </w:rPr>
        <w:t>t</w:t>
      </w:r>
      <w:r w:rsidRPr="00E735CF">
        <w:rPr>
          <w:rFonts w:ascii="Times New Roman" w:hAnsi="Times New Roman"/>
          <w:spacing w:val="-1"/>
          <w:sz w:val="21"/>
          <w:szCs w:val="21"/>
        </w:rPr>
        <w:t>i</w:t>
      </w:r>
      <w:r w:rsidRPr="00E735CF">
        <w:rPr>
          <w:rFonts w:ascii="Times New Roman" w:hAnsi="Times New Roman"/>
          <w:sz w:val="21"/>
          <w:szCs w:val="21"/>
        </w:rPr>
        <w:t>on</w:t>
      </w:r>
      <w:r w:rsidRPr="00E735CF">
        <w:rPr>
          <w:rFonts w:ascii="Times New Roman" w:hAnsi="Times New Roman"/>
          <w:spacing w:val="-1"/>
          <w:sz w:val="21"/>
          <w:szCs w:val="21"/>
        </w:rPr>
        <w:t xml:space="preserve"> </w:t>
      </w:r>
      <w:r w:rsidRPr="00E735CF">
        <w:rPr>
          <w:rFonts w:ascii="Times New Roman" w:hAnsi="Times New Roman"/>
          <w:sz w:val="21"/>
          <w:szCs w:val="21"/>
        </w:rPr>
        <w:t>1</w:t>
      </w:r>
      <w:r w:rsidRPr="00E735CF">
        <w:rPr>
          <w:rFonts w:ascii="Times New Roman" w:hAnsi="Times New Roman"/>
          <w:spacing w:val="-1"/>
          <w:sz w:val="21"/>
          <w:szCs w:val="21"/>
        </w:rPr>
        <w:t>7</w:t>
      </w:r>
      <w:r w:rsidRPr="00E735CF">
        <w:rPr>
          <w:rFonts w:ascii="Times New Roman" w:hAnsi="Times New Roman"/>
          <w:spacing w:val="1"/>
          <w:sz w:val="21"/>
          <w:szCs w:val="21"/>
        </w:rPr>
        <w:t>(</w:t>
      </w:r>
      <w:r w:rsidRPr="00E735CF">
        <w:rPr>
          <w:rFonts w:ascii="Times New Roman" w:hAnsi="Times New Roman"/>
          <w:sz w:val="21"/>
          <w:szCs w:val="21"/>
        </w:rPr>
        <w:t>3)</w:t>
      </w:r>
      <w:r w:rsidRPr="00E735CF">
        <w:rPr>
          <w:rFonts w:ascii="Times New Roman" w:hAnsi="Times New Roman"/>
          <w:spacing w:val="-2"/>
          <w:sz w:val="21"/>
          <w:szCs w:val="21"/>
        </w:rPr>
        <w:t xml:space="preserve"> </w:t>
      </w:r>
      <w:r w:rsidRPr="00E735CF">
        <w:rPr>
          <w:rFonts w:ascii="Times New Roman" w:hAnsi="Times New Roman"/>
          <w:sz w:val="21"/>
          <w:szCs w:val="21"/>
        </w:rPr>
        <w:t>or</w:t>
      </w:r>
      <w:r w:rsidRPr="00E735CF">
        <w:rPr>
          <w:rFonts w:ascii="Times New Roman" w:hAnsi="Times New Roman"/>
          <w:spacing w:val="-1"/>
          <w:sz w:val="21"/>
          <w:szCs w:val="21"/>
        </w:rPr>
        <w:t xml:space="preserve"> </w:t>
      </w:r>
      <w:r w:rsidRPr="00E735CF">
        <w:rPr>
          <w:rFonts w:ascii="Times New Roman" w:hAnsi="Times New Roman"/>
          <w:spacing w:val="2"/>
          <w:sz w:val="21"/>
          <w:szCs w:val="21"/>
        </w:rPr>
        <w:t>1</w:t>
      </w:r>
      <w:r w:rsidRPr="00E735CF">
        <w:rPr>
          <w:rFonts w:ascii="Times New Roman" w:hAnsi="Times New Roman"/>
          <w:sz w:val="21"/>
          <w:szCs w:val="21"/>
        </w:rPr>
        <w:t>8A</w:t>
      </w:r>
      <w:r w:rsidRPr="00E735CF">
        <w:rPr>
          <w:rFonts w:ascii="Times New Roman" w:hAnsi="Times New Roman"/>
          <w:spacing w:val="-5"/>
          <w:sz w:val="21"/>
          <w:szCs w:val="21"/>
        </w:rPr>
        <w:t xml:space="preserve"> </w:t>
      </w:r>
      <w:r w:rsidRPr="00E735CF">
        <w:rPr>
          <w:rFonts w:ascii="Times New Roman" w:hAnsi="Times New Roman"/>
          <w:spacing w:val="1"/>
          <w:sz w:val="21"/>
          <w:szCs w:val="21"/>
        </w:rPr>
        <w:t>(</w:t>
      </w:r>
      <w:r w:rsidRPr="00E735CF">
        <w:rPr>
          <w:rFonts w:ascii="Times New Roman" w:hAnsi="Times New Roman"/>
          <w:sz w:val="21"/>
          <w:szCs w:val="21"/>
        </w:rPr>
        <w:t>2)</w:t>
      </w:r>
      <w:r w:rsidRPr="00E735CF">
        <w:rPr>
          <w:rFonts w:ascii="Times New Roman" w:hAnsi="Times New Roman"/>
          <w:spacing w:val="-2"/>
          <w:sz w:val="21"/>
          <w:szCs w:val="21"/>
        </w:rPr>
        <w:t xml:space="preserve"> </w:t>
      </w:r>
      <w:r w:rsidRPr="00E735CF">
        <w:rPr>
          <w:rFonts w:ascii="Times New Roman" w:hAnsi="Times New Roman"/>
          <w:sz w:val="21"/>
          <w:szCs w:val="21"/>
        </w:rPr>
        <w:t>of the</w:t>
      </w:r>
      <w:r w:rsidRPr="00E735CF">
        <w:rPr>
          <w:rFonts w:ascii="Times New Roman" w:hAnsi="Times New Roman"/>
          <w:spacing w:val="-4"/>
          <w:sz w:val="21"/>
          <w:szCs w:val="21"/>
        </w:rPr>
        <w:t xml:space="preserve"> </w:t>
      </w:r>
      <w:r w:rsidRPr="00E735CF">
        <w:rPr>
          <w:rFonts w:ascii="Times New Roman" w:hAnsi="Times New Roman"/>
          <w:sz w:val="21"/>
          <w:szCs w:val="21"/>
        </w:rPr>
        <w:t>I</w:t>
      </w:r>
      <w:r w:rsidRPr="00E735CF">
        <w:rPr>
          <w:rFonts w:ascii="Times New Roman" w:hAnsi="Times New Roman"/>
          <w:spacing w:val="2"/>
          <w:sz w:val="21"/>
          <w:szCs w:val="21"/>
        </w:rPr>
        <w:t>m</w:t>
      </w:r>
      <w:r w:rsidRPr="00E735CF">
        <w:rPr>
          <w:rFonts w:ascii="Times New Roman" w:hAnsi="Times New Roman"/>
          <w:spacing w:val="4"/>
          <w:sz w:val="21"/>
          <w:szCs w:val="21"/>
        </w:rPr>
        <w:t>m</w:t>
      </w:r>
      <w:r w:rsidRPr="00E735CF">
        <w:rPr>
          <w:rFonts w:ascii="Times New Roman" w:hAnsi="Times New Roman"/>
          <w:spacing w:val="-1"/>
          <w:sz w:val="21"/>
          <w:szCs w:val="21"/>
        </w:rPr>
        <w:t>i</w:t>
      </w:r>
      <w:r w:rsidRPr="00E735CF">
        <w:rPr>
          <w:rFonts w:ascii="Times New Roman" w:hAnsi="Times New Roman"/>
          <w:sz w:val="21"/>
          <w:szCs w:val="21"/>
        </w:rPr>
        <w:t>grat</w:t>
      </w:r>
      <w:r w:rsidRPr="00E735CF">
        <w:rPr>
          <w:rFonts w:ascii="Times New Roman" w:hAnsi="Times New Roman"/>
          <w:spacing w:val="-1"/>
          <w:sz w:val="21"/>
          <w:szCs w:val="21"/>
        </w:rPr>
        <w:t>i</w:t>
      </w:r>
      <w:r w:rsidRPr="00E735CF">
        <w:rPr>
          <w:rFonts w:ascii="Times New Roman" w:hAnsi="Times New Roman"/>
          <w:sz w:val="21"/>
          <w:szCs w:val="21"/>
        </w:rPr>
        <w:t>on</w:t>
      </w:r>
      <w:r w:rsidRPr="00E735CF">
        <w:rPr>
          <w:rFonts w:ascii="Times New Roman" w:hAnsi="Times New Roman"/>
          <w:spacing w:val="-11"/>
          <w:sz w:val="21"/>
          <w:szCs w:val="21"/>
        </w:rPr>
        <w:t xml:space="preserve"> </w:t>
      </w:r>
      <w:r w:rsidRPr="00E735CF">
        <w:rPr>
          <w:rFonts w:ascii="Times New Roman" w:hAnsi="Times New Roman"/>
          <w:spacing w:val="3"/>
          <w:sz w:val="21"/>
          <w:szCs w:val="21"/>
        </w:rPr>
        <w:t>(</w:t>
      </w:r>
      <w:r w:rsidRPr="00E735CF">
        <w:rPr>
          <w:rFonts w:ascii="Times New Roman" w:hAnsi="Times New Roman"/>
          <w:spacing w:val="-1"/>
          <w:sz w:val="21"/>
          <w:szCs w:val="21"/>
        </w:rPr>
        <w:t>E</w:t>
      </w:r>
      <w:r w:rsidRPr="00E735CF">
        <w:rPr>
          <w:rFonts w:ascii="Times New Roman" w:hAnsi="Times New Roman"/>
          <w:sz w:val="21"/>
          <w:szCs w:val="21"/>
        </w:rPr>
        <w:t>ur</w:t>
      </w:r>
      <w:r w:rsidRPr="00E735CF">
        <w:rPr>
          <w:rFonts w:ascii="Times New Roman" w:hAnsi="Times New Roman"/>
          <w:spacing w:val="2"/>
          <w:sz w:val="21"/>
          <w:szCs w:val="21"/>
        </w:rPr>
        <w:t>o</w:t>
      </w:r>
      <w:r w:rsidRPr="00E735CF">
        <w:rPr>
          <w:rFonts w:ascii="Times New Roman" w:hAnsi="Times New Roman"/>
          <w:sz w:val="21"/>
          <w:szCs w:val="21"/>
        </w:rPr>
        <w:t>p</w:t>
      </w:r>
      <w:r w:rsidRPr="00E735CF">
        <w:rPr>
          <w:rFonts w:ascii="Times New Roman" w:hAnsi="Times New Roman"/>
          <w:spacing w:val="-1"/>
          <w:sz w:val="21"/>
          <w:szCs w:val="21"/>
        </w:rPr>
        <w:t>e</w:t>
      </w:r>
      <w:r w:rsidRPr="00E735CF">
        <w:rPr>
          <w:rFonts w:ascii="Times New Roman" w:hAnsi="Times New Roman"/>
          <w:spacing w:val="2"/>
          <w:sz w:val="21"/>
          <w:szCs w:val="21"/>
        </w:rPr>
        <w:t>a</w:t>
      </w:r>
      <w:r w:rsidRPr="00E735CF">
        <w:rPr>
          <w:rFonts w:ascii="Times New Roman" w:hAnsi="Times New Roman"/>
          <w:sz w:val="21"/>
          <w:szCs w:val="21"/>
        </w:rPr>
        <w:t>n</w:t>
      </w:r>
      <w:r w:rsidRPr="00E735CF">
        <w:rPr>
          <w:rFonts w:ascii="Times New Roman" w:hAnsi="Times New Roman"/>
          <w:spacing w:val="-7"/>
          <w:sz w:val="21"/>
          <w:szCs w:val="21"/>
        </w:rPr>
        <w:t xml:space="preserve"> </w:t>
      </w:r>
      <w:r w:rsidRPr="00E735CF">
        <w:rPr>
          <w:rFonts w:ascii="Times New Roman" w:hAnsi="Times New Roman"/>
          <w:spacing w:val="-1"/>
          <w:sz w:val="21"/>
          <w:szCs w:val="21"/>
        </w:rPr>
        <w:t>E</w:t>
      </w:r>
      <w:r w:rsidRPr="00E735CF">
        <w:rPr>
          <w:rFonts w:ascii="Times New Roman" w:hAnsi="Times New Roman"/>
          <w:spacing w:val="1"/>
          <w:sz w:val="21"/>
          <w:szCs w:val="21"/>
        </w:rPr>
        <w:t>c</w:t>
      </w:r>
      <w:r w:rsidRPr="00E735CF">
        <w:rPr>
          <w:rFonts w:ascii="Times New Roman" w:hAnsi="Times New Roman"/>
          <w:sz w:val="21"/>
          <w:szCs w:val="21"/>
        </w:rPr>
        <w:t>o</w:t>
      </w:r>
      <w:r w:rsidRPr="00E735CF">
        <w:rPr>
          <w:rFonts w:ascii="Times New Roman" w:hAnsi="Times New Roman"/>
          <w:spacing w:val="-1"/>
          <w:sz w:val="21"/>
          <w:szCs w:val="21"/>
        </w:rPr>
        <w:t>n</w:t>
      </w:r>
      <w:r w:rsidRPr="00E735CF">
        <w:rPr>
          <w:rFonts w:ascii="Times New Roman" w:hAnsi="Times New Roman"/>
          <w:sz w:val="21"/>
          <w:szCs w:val="21"/>
        </w:rPr>
        <w:t>o</w:t>
      </w:r>
      <w:r w:rsidRPr="00E735CF">
        <w:rPr>
          <w:rFonts w:ascii="Times New Roman" w:hAnsi="Times New Roman"/>
          <w:spacing w:val="4"/>
          <w:sz w:val="21"/>
          <w:szCs w:val="21"/>
        </w:rPr>
        <w:t>m</w:t>
      </w:r>
      <w:r w:rsidRPr="00E735CF">
        <w:rPr>
          <w:rFonts w:ascii="Times New Roman" w:hAnsi="Times New Roman"/>
          <w:spacing w:val="-1"/>
          <w:sz w:val="21"/>
          <w:szCs w:val="21"/>
        </w:rPr>
        <w:t>i</w:t>
      </w:r>
      <w:r w:rsidRPr="00E735CF">
        <w:rPr>
          <w:rFonts w:ascii="Times New Roman" w:hAnsi="Times New Roman"/>
          <w:sz w:val="21"/>
          <w:szCs w:val="21"/>
        </w:rPr>
        <w:t>c</w:t>
      </w:r>
      <w:r w:rsidRPr="00E735CF">
        <w:rPr>
          <w:rFonts w:ascii="Times New Roman" w:hAnsi="Times New Roman"/>
          <w:spacing w:val="-8"/>
          <w:sz w:val="21"/>
          <w:szCs w:val="21"/>
        </w:rPr>
        <w:t xml:space="preserve"> </w:t>
      </w:r>
      <w:r w:rsidRPr="00E735CF">
        <w:rPr>
          <w:rFonts w:ascii="Times New Roman" w:hAnsi="Times New Roman"/>
          <w:spacing w:val="-1"/>
          <w:sz w:val="21"/>
          <w:szCs w:val="21"/>
        </w:rPr>
        <w:t>A</w:t>
      </w:r>
      <w:r w:rsidRPr="00E735CF">
        <w:rPr>
          <w:rFonts w:ascii="Times New Roman" w:hAnsi="Times New Roman"/>
          <w:spacing w:val="1"/>
          <w:sz w:val="21"/>
          <w:szCs w:val="21"/>
        </w:rPr>
        <w:t>r</w:t>
      </w:r>
      <w:r w:rsidRPr="00E735CF">
        <w:rPr>
          <w:rFonts w:ascii="Times New Roman" w:hAnsi="Times New Roman"/>
          <w:sz w:val="21"/>
          <w:szCs w:val="21"/>
        </w:rPr>
        <w:t>e</w:t>
      </w:r>
      <w:r w:rsidRPr="00E735CF">
        <w:rPr>
          <w:rFonts w:ascii="Times New Roman" w:hAnsi="Times New Roman"/>
          <w:spacing w:val="-1"/>
          <w:sz w:val="21"/>
          <w:szCs w:val="21"/>
        </w:rPr>
        <w:t>a</w:t>
      </w:r>
      <w:r w:rsidRPr="00E735CF">
        <w:rPr>
          <w:rFonts w:ascii="Times New Roman" w:hAnsi="Times New Roman"/>
          <w:sz w:val="21"/>
          <w:szCs w:val="21"/>
        </w:rPr>
        <w:t>)</w:t>
      </w:r>
      <w:r w:rsidRPr="00E735CF">
        <w:rPr>
          <w:rFonts w:ascii="Times New Roman" w:hAnsi="Times New Roman"/>
          <w:spacing w:val="-4"/>
          <w:sz w:val="21"/>
          <w:szCs w:val="21"/>
        </w:rPr>
        <w:t xml:space="preserve"> </w:t>
      </w:r>
      <w:r w:rsidRPr="00E735CF">
        <w:rPr>
          <w:rFonts w:ascii="Times New Roman" w:hAnsi="Times New Roman"/>
          <w:spacing w:val="2"/>
          <w:sz w:val="21"/>
          <w:szCs w:val="21"/>
        </w:rPr>
        <w:t>R</w:t>
      </w:r>
      <w:r w:rsidRPr="00E735CF">
        <w:rPr>
          <w:rFonts w:ascii="Times New Roman" w:hAnsi="Times New Roman"/>
          <w:sz w:val="21"/>
          <w:szCs w:val="21"/>
        </w:rPr>
        <w:t>e</w:t>
      </w:r>
      <w:r w:rsidRPr="00E735CF">
        <w:rPr>
          <w:rFonts w:ascii="Times New Roman" w:hAnsi="Times New Roman"/>
          <w:spacing w:val="-1"/>
          <w:sz w:val="21"/>
          <w:szCs w:val="21"/>
        </w:rPr>
        <w:t>g</w:t>
      </w:r>
      <w:r w:rsidRPr="00E735CF">
        <w:rPr>
          <w:rFonts w:ascii="Times New Roman" w:hAnsi="Times New Roman"/>
          <w:spacing w:val="2"/>
          <w:sz w:val="21"/>
          <w:szCs w:val="21"/>
        </w:rPr>
        <w:t>u</w:t>
      </w:r>
      <w:r w:rsidRPr="00E735CF">
        <w:rPr>
          <w:rFonts w:ascii="Times New Roman" w:hAnsi="Times New Roman"/>
          <w:spacing w:val="-1"/>
          <w:sz w:val="21"/>
          <w:szCs w:val="21"/>
        </w:rPr>
        <w:t>l</w:t>
      </w:r>
      <w:r w:rsidRPr="00E735CF">
        <w:rPr>
          <w:rFonts w:ascii="Times New Roman" w:hAnsi="Times New Roman"/>
          <w:sz w:val="21"/>
          <w:szCs w:val="21"/>
        </w:rPr>
        <w:t>a</w:t>
      </w:r>
      <w:r w:rsidRPr="00E735CF">
        <w:rPr>
          <w:rFonts w:ascii="Times New Roman" w:hAnsi="Times New Roman"/>
          <w:spacing w:val="2"/>
          <w:sz w:val="21"/>
          <w:szCs w:val="21"/>
        </w:rPr>
        <w:t>t</w:t>
      </w:r>
      <w:r w:rsidRPr="00E735CF">
        <w:rPr>
          <w:rFonts w:ascii="Times New Roman" w:hAnsi="Times New Roman"/>
          <w:spacing w:val="-1"/>
          <w:sz w:val="21"/>
          <w:szCs w:val="21"/>
        </w:rPr>
        <w:t>i</w:t>
      </w:r>
      <w:r w:rsidRPr="00E735CF">
        <w:rPr>
          <w:rFonts w:ascii="Times New Roman" w:hAnsi="Times New Roman"/>
          <w:sz w:val="21"/>
          <w:szCs w:val="21"/>
        </w:rPr>
        <w:t>o</w:t>
      </w:r>
      <w:r w:rsidRPr="00E735CF">
        <w:rPr>
          <w:rFonts w:ascii="Times New Roman" w:hAnsi="Times New Roman"/>
          <w:spacing w:val="1"/>
          <w:sz w:val="21"/>
          <w:szCs w:val="21"/>
        </w:rPr>
        <w:t>n</w:t>
      </w:r>
      <w:r w:rsidRPr="00E735CF">
        <w:rPr>
          <w:rFonts w:ascii="Times New Roman" w:hAnsi="Times New Roman"/>
          <w:sz w:val="21"/>
          <w:szCs w:val="21"/>
        </w:rPr>
        <w:t>s</w:t>
      </w:r>
      <w:r w:rsidRPr="00E735CF">
        <w:rPr>
          <w:rFonts w:ascii="Times New Roman" w:hAnsi="Times New Roman"/>
          <w:spacing w:val="-10"/>
          <w:sz w:val="21"/>
          <w:szCs w:val="21"/>
        </w:rPr>
        <w:t xml:space="preserve"> </w:t>
      </w:r>
      <w:r w:rsidRPr="00E735CF">
        <w:rPr>
          <w:rFonts w:ascii="Times New Roman" w:hAnsi="Times New Roman"/>
          <w:sz w:val="21"/>
          <w:szCs w:val="21"/>
        </w:rPr>
        <w:t>2</w:t>
      </w:r>
      <w:r w:rsidRPr="00E735CF">
        <w:rPr>
          <w:rFonts w:ascii="Times New Roman" w:hAnsi="Times New Roman"/>
          <w:spacing w:val="-1"/>
          <w:sz w:val="21"/>
          <w:szCs w:val="21"/>
        </w:rPr>
        <w:t>0</w:t>
      </w:r>
      <w:r w:rsidRPr="00E735CF">
        <w:rPr>
          <w:rFonts w:ascii="Times New Roman" w:hAnsi="Times New Roman"/>
          <w:sz w:val="21"/>
          <w:szCs w:val="21"/>
        </w:rPr>
        <w:t>0</w:t>
      </w:r>
      <w:r w:rsidRPr="00E735CF">
        <w:rPr>
          <w:rFonts w:ascii="Times New Roman" w:hAnsi="Times New Roman"/>
          <w:spacing w:val="-1"/>
          <w:sz w:val="21"/>
          <w:szCs w:val="21"/>
        </w:rPr>
        <w:t>6</w:t>
      </w:r>
      <w:r w:rsidRPr="00E735CF">
        <w:rPr>
          <w:rFonts w:ascii="Times New Roman" w:hAnsi="Times New Roman"/>
          <w:sz w:val="21"/>
          <w:szCs w:val="21"/>
        </w:rPr>
        <w:t>,</w:t>
      </w:r>
      <w:r w:rsidRPr="00E735CF">
        <w:rPr>
          <w:rFonts w:ascii="Times New Roman" w:hAnsi="Times New Roman"/>
          <w:spacing w:val="-3"/>
          <w:sz w:val="21"/>
          <w:szCs w:val="21"/>
        </w:rPr>
        <w:t xml:space="preserve"> </w:t>
      </w:r>
      <w:r w:rsidRPr="00E735CF">
        <w:rPr>
          <w:rFonts w:ascii="Times New Roman" w:hAnsi="Times New Roman"/>
          <w:sz w:val="21"/>
          <w:szCs w:val="21"/>
        </w:rPr>
        <w:t>to</w:t>
      </w:r>
      <w:r w:rsidRPr="00E735CF">
        <w:rPr>
          <w:rFonts w:ascii="Times New Roman" w:hAnsi="Times New Roman"/>
          <w:spacing w:val="-1"/>
          <w:sz w:val="21"/>
          <w:szCs w:val="21"/>
        </w:rPr>
        <w:t xml:space="preserve"> </w:t>
      </w:r>
      <w:proofErr w:type="gramStart"/>
      <w:r w:rsidRPr="00E735CF">
        <w:rPr>
          <w:rFonts w:ascii="Times New Roman" w:hAnsi="Times New Roman"/>
          <w:sz w:val="21"/>
          <w:szCs w:val="21"/>
        </w:rPr>
        <w:t>a</w:t>
      </w:r>
      <w:r w:rsidRPr="00E735CF">
        <w:rPr>
          <w:rFonts w:ascii="Times New Roman" w:hAnsi="Times New Roman"/>
          <w:spacing w:val="-1"/>
          <w:sz w:val="21"/>
          <w:szCs w:val="21"/>
        </w:rPr>
        <w:t xml:space="preserve">  person</w:t>
      </w:r>
      <w:proofErr w:type="gramEnd"/>
      <w:r w:rsidRPr="00E735CF">
        <w:rPr>
          <w:rFonts w:ascii="Times New Roman" w:hAnsi="Times New Roman"/>
          <w:spacing w:val="-1"/>
          <w:sz w:val="21"/>
          <w:szCs w:val="21"/>
        </w:rPr>
        <w:t xml:space="preserve"> who is not </w:t>
      </w:r>
      <w:r>
        <w:rPr>
          <w:rFonts w:ascii="Times New Roman" w:hAnsi="Times New Roman"/>
          <w:spacing w:val="-1"/>
          <w:sz w:val="21"/>
          <w:szCs w:val="21"/>
        </w:rPr>
        <w:t>a national of a</w:t>
      </w:r>
      <w:r w:rsidRPr="00E735CF">
        <w:rPr>
          <w:rFonts w:ascii="Times New Roman" w:hAnsi="Times New Roman"/>
          <w:spacing w:val="-1"/>
          <w:sz w:val="21"/>
          <w:szCs w:val="21"/>
        </w:rPr>
        <w:t xml:space="preserve"> E</w:t>
      </w:r>
      <w:r>
        <w:rPr>
          <w:rFonts w:ascii="Times New Roman" w:hAnsi="Times New Roman"/>
          <w:spacing w:val="-1"/>
          <w:sz w:val="21"/>
          <w:szCs w:val="21"/>
        </w:rPr>
        <w:t xml:space="preserve">uropean </w:t>
      </w:r>
      <w:r w:rsidRPr="00E735CF">
        <w:rPr>
          <w:rFonts w:ascii="Times New Roman" w:hAnsi="Times New Roman"/>
          <w:spacing w:val="-1"/>
          <w:sz w:val="21"/>
          <w:szCs w:val="21"/>
        </w:rPr>
        <w:t>E</w:t>
      </w:r>
      <w:r>
        <w:rPr>
          <w:rFonts w:ascii="Times New Roman" w:hAnsi="Times New Roman"/>
          <w:spacing w:val="-1"/>
          <w:sz w:val="21"/>
          <w:szCs w:val="21"/>
        </w:rPr>
        <w:t xml:space="preserve">conomic </w:t>
      </w:r>
      <w:r w:rsidRPr="00E735CF">
        <w:rPr>
          <w:rFonts w:ascii="Times New Roman" w:hAnsi="Times New Roman"/>
          <w:spacing w:val="-1"/>
          <w:sz w:val="21"/>
          <w:szCs w:val="21"/>
        </w:rPr>
        <w:t>A</w:t>
      </w:r>
      <w:r>
        <w:rPr>
          <w:rFonts w:ascii="Times New Roman" w:hAnsi="Times New Roman"/>
          <w:spacing w:val="-1"/>
          <w:sz w:val="21"/>
          <w:szCs w:val="21"/>
        </w:rPr>
        <w:t xml:space="preserve">rea </w:t>
      </w:r>
      <w:r w:rsidRPr="00E735CF">
        <w:rPr>
          <w:rFonts w:ascii="Times New Roman" w:hAnsi="Times New Roman"/>
          <w:spacing w:val="-1"/>
          <w:sz w:val="21"/>
          <w:szCs w:val="21"/>
        </w:rPr>
        <w:t xml:space="preserve"> state or Switzerland but who is a family member of such a national or who has derivative rights of </w:t>
      </w:r>
      <w:r w:rsidRPr="00E735CF">
        <w:rPr>
          <w:rFonts w:ascii="Times New Roman" w:hAnsi="Times New Roman"/>
          <w:sz w:val="21"/>
          <w:szCs w:val="21"/>
        </w:rPr>
        <w:t xml:space="preserve">residence. </w:t>
      </w:r>
    </w:p>
    <w:p w:rsidR="005032DF" w:rsidRPr="00E735CF" w:rsidRDefault="005032DF" w:rsidP="005032DF">
      <w:pPr>
        <w:pStyle w:val="ListParagraph"/>
        <w:spacing w:after="200" w:line="276" w:lineRule="auto"/>
        <w:contextualSpacing/>
        <w:rPr>
          <w:rFonts w:ascii="Times New Roman" w:hAnsi="Times New Roman"/>
          <w:sz w:val="21"/>
          <w:szCs w:val="21"/>
        </w:rPr>
      </w:pPr>
    </w:p>
    <w:p w:rsidR="005032DF" w:rsidRDefault="005032DF" w:rsidP="005032DF">
      <w:pPr>
        <w:pStyle w:val="ListParagraph"/>
        <w:numPr>
          <w:ilvl w:val="0"/>
          <w:numId w:val="45"/>
        </w:numPr>
        <w:spacing w:after="200" w:line="276" w:lineRule="auto"/>
        <w:contextualSpacing/>
        <w:rPr>
          <w:rFonts w:ascii="Times New Roman" w:hAnsi="Times New Roman"/>
          <w:sz w:val="21"/>
          <w:szCs w:val="21"/>
        </w:rPr>
      </w:pPr>
      <w:r>
        <w:rPr>
          <w:rFonts w:ascii="Times New Roman" w:hAnsi="Times New Roman"/>
          <w:sz w:val="21"/>
          <w:szCs w:val="21"/>
        </w:rPr>
        <w:t>Reasonable evidence that the person has an outstanding application to vary their permission to be in the UK with the Home Office such as the Home Office acknowledgement letter or proof of postage evidence, or reasonable evidence that the person has an appeal or administrative review pending on an immigration decision, such as an appeal or administrative review reference number</w:t>
      </w:r>
      <w:r w:rsidRPr="00591854">
        <w:rPr>
          <w:rFonts w:ascii="Times New Roman" w:hAnsi="Times New Roman"/>
          <w:sz w:val="21"/>
          <w:szCs w:val="21"/>
        </w:rPr>
        <w:t>.</w:t>
      </w:r>
    </w:p>
    <w:p w:rsidR="005032DF" w:rsidRDefault="005032DF" w:rsidP="005032DF">
      <w:pPr>
        <w:pStyle w:val="ListParagraph"/>
        <w:spacing w:after="200" w:line="276" w:lineRule="auto"/>
        <w:contextualSpacing/>
        <w:rPr>
          <w:rFonts w:ascii="Times New Roman" w:hAnsi="Times New Roman"/>
          <w:sz w:val="21"/>
          <w:szCs w:val="21"/>
        </w:rPr>
      </w:pPr>
    </w:p>
    <w:p w:rsidR="005032DF" w:rsidRDefault="005032DF" w:rsidP="005032DF">
      <w:pPr>
        <w:pStyle w:val="ListParagraph"/>
        <w:numPr>
          <w:ilvl w:val="0"/>
          <w:numId w:val="45"/>
        </w:numPr>
        <w:spacing w:after="200" w:line="276" w:lineRule="auto"/>
        <w:contextualSpacing/>
        <w:rPr>
          <w:rFonts w:ascii="Times New Roman" w:hAnsi="Times New Roman"/>
          <w:sz w:val="21"/>
          <w:szCs w:val="21"/>
        </w:rPr>
      </w:pPr>
      <w:r>
        <w:rPr>
          <w:rFonts w:ascii="Times New Roman" w:hAnsi="Times New Roman"/>
          <w:sz w:val="21"/>
          <w:szCs w:val="21"/>
        </w:rPr>
        <w:t xml:space="preserve">Reasonable evidence that </w:t>
      </w:r>
      <w:r>
        <w:rPr>
          <w:rFonts w:ascii="Times New Roman" w:hAnsi="Times New Roman"/>
          <w:spacing w:val="-1"/>
          <w:sz w:val="21"/>
          <w:szCs w:val="21"/>
        </w:rPr>
        <w:t xml:space="preserve">a </w:t>
      </w:r>
      <w:r>
        <w:rPr>
          <w:rFonts w:ascii="Times New Roman" w:hAnsi="Times New Roman"/>
          <w:sz w:val="21"/>
          <w:szCs w:val="21"/>
        </w:rPr>
        <w:t xml:space="preserve">person who is not a national of a European Economic Area state or Switzerland but who is a family member of such a national or who has derivative rights of residence in exercising treaty rights in the UK including:- </w:t>
      </w:r>
    </w:p>
    <w:p w:rsidR="005032DF" w:rsidRPr="00661845" w:rsidRDefault="005032DF" w:rsidP="005032DF">
      <w:pPr>
        <w:pStyle w:val="ListParagraph"/>
        <w:spacing w:after="200" w:line="276" w:lineRule="auto"/>
        <w:contextualSpacing/>
        <w:rPr>
          <w:rFonts w:ascii="Times New Roman" w:hAnsi="Times New Roman"/>
          <w:sz w:val="21"/>
          <w:szCs w:val="21"/>
        </w:rPr>
      </w:pPr>
    </w:p>
    <w:p w:rsidR="005032DF" w:rsidRPr="00661845" w:rsidRDefault="005032DF" w:rsidP="005032DF">
      <w:pPr>
        <w:pStyle w:val="ListParagraph"/>
        <w:numPr>
          <w:ilvl w:val="0"/>
          <w:numId w:val="47"/>
        </w:numPr>
        <w:ind w:left="567" w:right="403"/>
        <w:contextualSpacing/>
        <w:rPr>
          <w:rFonts w:ascii="Times New Roman" w:hAnsi="Times New Roman"/>
          <w:spacing w:val="1"/>
          <w:sz w:val="21"/>
          <w:szCs w:val="21"/>
        </w:rPr>
      </w:pPr>
      <w:r w:rsidRPr="00661845">
        <w:rPr>
          <w:rFonts w:ascii="Times New Roman" w:hAnsi="Times New Roman"/>
          <w:spacing w:val="1"/>
          <w:sz w:val="21"/>
          <w:szCs w:val="21"/>
        </w:rPr>
        <w:t xml:space="preserve">evidence of the applicant’s own identity – such as a passport, </w:t>
      </w:r>
    </w:p>
    <w:p w:rsidR="005032DF" w:rsidRPr="00661845" w:rsidRDefault="005032DF" w:rsidP="005032DF">
      <w:pPr>
        <w:pStyle w:val="ListParagraph"/>
        <w:numPr>
          <w:ilvl w:val="0"/>
          <w:numId w:val="47"/>
        </w:numPr>
        <w:ind w:left="567" w:right="403"/>
        <w:contextualSpacing/>
        <w:rPr>
          <w:rFonts w:ascii="Times New Roman" w:hAnsi="Times New Roman"/>
          <w:spacing w:val="1"/>
          <w:sz w:val="21"/>
          <w:szCs w:val="21"/>
        </w:rPr>
      </w:pPr>
      <w:r w:rsidRPr="00661845">
        <w:rPr>
          <w:rFonts w:ascii="Times New Roman" w:hAnsi="Times New Roman"/>
          <w:spacing w:val="1"/>
          <w:sz w:val="21"/>
          <w:szCs w:val="21"/>
        </w:rPr>
        <w:t>evidence of their relationship with the E</w:t>
      </w:r>
      <w:r>
        <w:rPr>
          <w:rFonts w:ascii="Times New Roman" w:hAnsi="Times New Roman"/>
          <w:spacing w:val="1"/>
          <w:sz w:val="21"/>
          <w:szCs w:val="21"/>
        </w:rPr>
        <w:t xml:space="preserve">uropean </w:t>
      </w:r>
      <w:r w:rsidRPr="00661845">
        <w:rPr>
          <w:rFonts w:ascii="Times New Roman" w:hAnsi="Times New Roman"/>
          <w:spacing w:val="1"/>
          <w:sz w:val="21"/>
          <w:szCs w:val="21"/>
        </w:rPr>
        <w:t>E</w:t>
      </w:r>
      <w:r>
        <w:rPr>
          <w:rFonts w:ascii="Times New Roman" w:hAnsi="Times New Roman"/>
          <w:spacing w:val="1"/>
          <w:sz w:val="21"/>
          <w:szCs w:val="21"/>
        </w:rPr>
        <w:t xml:space="preserve">conomic </w:t>
      </w:r>
      <w:r w:rsidRPr="00661845">
        <w:rPr>
          <w:rFonts w:ascii="Times New Roman" w:hAnsi="Times New Roman"/>
          <w:spacing w:val="1"/>
          <w:sz w:val="21"/>
          <w:szCs w:val="21"/>
        </w:rPr>
        <w:t>A</w:t>
      </w:r>
      <w:r>
        <w:rPr>
          <w:rFonts w:ascii="Times New Roman" w:hAnsi="Times New Roman"/>
          <w:spacing w:val="1"/>
          <w:sz w:val="21"/>
          <w:szCs w:val="21"/>
        </w:rPr>
        <w:t>rea</w:t>
      </w:r>
      <w:r w:rsidRPr="00661845">
        <w:rPr>
          <w:rFonts w:ascii="Times New Roman" w:hAnsi="Times New Roman"/>
          <w:spacing w:val="1"/>
          <w:sz w:val="21"/>
          <w:szCs w:val="21"/>
        </w:rPr>
        <w:t xml:space="preserve"> family member – e.g. a marriage certificate, civil partnership certificate or birth certificate, and</w:t>
      </w:r>
    </w:p>
    <w:p w:rsidR="005032DF" w:rsidRPr="00661845" w:rsidRDefault="005032DF" w:rsidP="005032DF">
      <w:pPr>
        <w:pStyle w:val="ListParagraph"/>
        <w:numPr>
          <w:ilvl w:val="0"/>
          <w:numId w:val="47"/>
        </w:numPr>
        <w:ind w:left="567" w:right="403"/>
        <w:contextualSpacing/>
        <w:rPr>
          <w:rFonts w:ascii="Times New Roman" w:hAnsi="Times New Roman"/>
          <w:spacing w:val="1"/>
          <w:sz w:val="21"/>
          <w:szCs w:val="21"/>
        </w:rPr>
      </w:pPr>
      <w:r w:rsidRPr="00661845">
        <w:rPr>
          <w:rFonts w:ascii="Times New Roman" w:hAnsi="Times New Roman"/>
          <w:spacing w:val="1"/>
          <w:sz w:val="21"/>
          <w:szCs w:val="21"/>
        </w:rPr>
        <w:t>evidence that the E</w:t>
      </w:r>
      <w:r>
        <w:rPr>
          <w:rFonts w:ascii="Times New Roman" w:hAnsi="Times New Roman"/>
          <w:spacing w:val="1"/>
          <w:sz w:val="21"/>
          <w:szCs w:val="21"/>
        </w:rPr>
        <w:t xml:space="preserve">uropean </w:t>
      </w:r>
      <w:r w:rsidRPr="00661845">
        <w:rPr>
          <w:rFonts w:ascii="Times New Roman" w:hAnsi="Times New Roman"/>
          <w:spacing w:val="1"/>
          <w:sz w:val="21"/>
          <w:szCs w:val="21"/>
        </w:rPr>
        <w:t>E</w:t>
      </w:r>
      <w:r>
        <w:rPr>
          <w:rFonts w:ascii="Times New Roman" w:hAnsi="Times New Roman"/>
          <w:spacing w:val="1"/>
          <w:sz w:val="21"/>
          <w:szCs w:val="21"/>
        </w:rPr>
        <w:t xml:space="preserve">conomic </w:t>
      </w:r>
      <w:r w:rsidRPr="00661845">
        <w:rPr>
          <w:rFonts w:ascii="Times New Roman" w:hAnsi="Times New Roman"/>
          <w:spacing w:val="1"/>
          <w:sz w:val="21"/>
          <w:szCs w:val="21"/>
        </w:rPr>
        <w:t>A</w:t>
      </w:r>
      <w:r>
        <w:rPr>
          <w:rFonts w:ascii="Times New Roman" w:hAnsi="Times New Roman"/>
          <w:spacing w:val="1"/>
          <w:sz w:val="21"/>
          <w:szCs w:val="21"/>
        </w:rPr>
        <w:t>rea</w:t>
      </w:r>
      <w:r w:rsidRPr="00661845">
        <w:rPr>
          <w:rFonts w:ascii="Times New Roman" w:hAnsi="Times New Roman"/>
          <w:spacing w:val="1"/>
          <w:sz w:val="21"/>
          <w:szCs w:val="21"/>
        </w:rPr>
        <w:t xml:space="preserve"> national has a right of </w:t>
      </w:r>
      <w:r w:rsidR="00DF32E4" w:rsidRPr="00DF32E4">
        <w:rPr>
          <w:rFonts w:ascii="Times New Roman" w:hAnsi="Times New Roman"/>
          <w:spacing w:val="1"/>
          <w:sz w:val="21"/>
          <w:szCs w:val="21"/>
        </w:rPr>
        <w:t>permanent residence in the UK</w:t>
      </w:r>
      <w:r w:rsidRPr="00661845">
        <w:rPr>
          <w:rFonts w:ascii="Times New Roman" w:hAnsi="Times New Roman"/>
          <w:spacing w:val="1"/>
          <w:sz w:val="21"/>
          <w:szCs w:val="21"/>
        </w:rPr>
        <w:t xml:space="preserve"> or is one of the following if they have been in the UK for more than 3 months:</w:t>
      </w:r>
    </w:p>
    <w:p w:rsidR="005032DF" w:rsidRPr="00661845" w:rsidRDefault="005032DF" w:rsidP="005032DF">
      <w:pPr>
        <w:pStyle w:val="ListParagraph"/>
        <w:ind w:left="993"/>
        <w:rPr>
          <w:rFonts w:ascii="Times New Roman" w:hAnsi="Times New Roman"/>
          <w:spacing w:val="1"/>
          <w:sz w:val="21"/>
          <w:szCs w:val="21"/>
        </w:rPr>
      </w:pPr>
      <w:r w:rsidRPr="00661845">
        <w:rPr>
          <w:rFonts w:ascii="Times New Roman" w:hAnsi="Times New Roman"/>
          <w:spacing w:val="1"/>
          <w:sz w:val="21"/>
          <w:szCs w:val="21"/>
        </w:rPr>
        <w:t>(</w:t>
      </w:r>
      <w:proofErr w:type="spellStart"/>
      <w:r w:rsidRPr="00661845">
        <w:rPr>
          <w:rFonts w:ascii="Times New Roman" w:hAnsi="Times New Roman"/>
          <w:spacing w:val="1"/>
          <w:sz w:val="21"/>
          <w:szCs w:val="21"/>
        </w:rPr>
        <w:t>i</w:t>
      </w:r>
      <w:proofErr w:type="spellEnd"/>
      <w:r w:rsidRPr="00661845">
        <w:rPr>
          <w:rFonts w:ascii="Times New Roman" w:hAnsi="Times New Roman"/>
          <w:spacing w:val="1"/>
          <w:sz w:val="21"/>
          <w:szCs w:val="21"/>
        </w:rPr>
        <w:t>)</w:t>
      </w:r>
      <w:r w:rsidRPr="00661845">
        <w:rPr>
          <w:rFonts w:ascii="Times New Roman" w:hAnsi="Times New Roman"/>
          <w:spacing w:val="1"/>
          <w:sz w:val="21"/>
          <w:szCs w:val="21"/>
        </w:rPr>
        <w:tab/>
      </w:r>
      <w:proofErr w:type="gramStart"/>
      <w:r w:rsidRPr="00661845">
        <w:rPr>
          <w:rFonts w:ascii="Times New Roman" w:hAnsi="Times New Roman"/>
          <w:spacing w:val="1"/>
          <w:sz w:val="21"/>
          <w:szCs w:val="21"/>
        </w:rPr>
        <w:t>working</w:t>
      </w:r>
      <w:proofErr w:type="gramEnd"/>
      <w:r w:rsidRPr="00661845">
        <w:rPr>
          <w:rFonts w:ascii="Times New Roman" w:hAnsi="Times New Roman"/>
          <w:spacing w:val="1"/>
          <w:sz w:val="21"/>
          <w:szCs w:val="21"/>
        </w:rPr>
        <w:t xml:space="preserve"> e.g. employment contract, wage slips, letter from the employer,</w:t>
      </w:r>
    </w:p>
    <w:p w:rsidR="005032DF" w:rsidRPr="00661845" w:rsidRDefault="005032DF" w:rsidP="005032DF">
      <w:pPr>
        <w:pStyle w:val="ListParagraph"/>
        <w:ind w:left="993"/>
        <w:rPr>
          <w:rFonts w:ascii="Times New Roman" w:hAnsi="Times New Roman"/>
          <w:spacing w:val="1"/>
          <w:sz w:val="21"/>
          <w:szCs w:val="21"/>
        </w:rPr>
      </w:pPr>
      <w:r w:rsidRPr="00661845">
        <w:rPr>
          <w:rFonts w:ascii="Times New Roman" w:hAnsi="Times New Roman"/>
          <w:spacing w:val="1"/>
          <w:sz w:val="21"/>
          <w:szCs w:val="21"/>
        </w:rPr>
        <w:lastRenderedPageBreak/>
        <w:t>(ii)</w:t>
      </w:r>
      <w:r w:rsidRPr="00661845">
        <w:rPr>
          <w:rFonts w:ascii="Times New Roman" w:hAnsi="Times New Roman"/>
          <w:spacing w:val="1"/>
          <w:sz w:val="21"/>
          <w:szCs w:val="21"/>
        </w:rPr>
        <w:tab/>
      </w:r>
      <w:proofErr w:type="gramStart"/>
      <w:r w:rsidRPr="00661845">
        <w:rPr>
          <w:rFonts w:ascii="Times New Roman" w:hAnsi="Times New Roman"/>
          <w:spacing w:val="1"/>
          <w:sz w:val="21"/>
          <w:szCs w:val="21"/>
        </w:rPr>
        <w:t>self-employed</w:t>
      </w:r>
      <w:proofErr w:type="gramEnd"/>
      <w:r w:rsidRPr="00661845">
        <w:rPr>
          <w:rFonts w:ascii="Times New Roman" w:hAnsi="Times New Roman"/>
          <w:spacing w:val="1"/>
          <w:sz w:val="21"/>
          <w:szCs w:val="21"/>
        </w:rPr>
        <w:t xml:space="preserve"> e.g. contracts, invoices, or audited accounts with a bank,</w:t>
      </w:r>
    </w:p>
    <w:p w:rsidR="005032DF" w:rsidRPr="00661845" w:rsidRDefault="005032DF" w:rsidP="005032DF">
      <w:pPr>
        <w:pStyle w:val="ListParagraph"/>
        <w:ind w:left="993"/>
        <w:rPr>
          <w:rFonts w:ascii="Times New Roman" w:hAnsi="Times New Roman"/>
          <w:spacing w:val="1"/>
          <w:sz w:val="21"/>
          <w:szCs w:val="21"/>
        </w:rPr>
      </w:pPr>
      <w:r w:rsidRPr="00661845">
        <w:rPr>
          <w:rFonts w:ascii="Times New Roman" w:hAnsi="Times New Roman"/>
          <w:spacing w:val="1"/>
          <w:sz w:val="21"/>
          <w:szCs w:val="21"/>
        </w:rPr>
        <w:t>(iii)</w:t>
      </w:r>
      <w:r w:rsidRPr="00661845">
        <w:rPr>
          <w:rFonts w:ascii="Times New Roman" w:hAnsi="Times New Roman"/>
          <w:spacing w:val="1"/>
          <w:sz w:val="21"/>
          <w:szCs w:val="21"/>
        </w:rPr>
        <w:tab/>
      </w:r>
      <w:proofErr w:type="gramStart"/>
      <w:r w:rsidRPr="00661845">
        <w:rPr>
          <w:rFonts w:ascii="Times New Roman" w:hAnsi="Times New Roman"/>
          <w:spacing w:val="1"/>
          <w:sz w:val="21"/>
          <w:szCs w:val="21"/>
        </w:rPr>
        <w:t>studying</w:t>
      </w:r>
      <w:proofErr w:type="gramEnd"/>
      <w:r w:rsidRPr="00661845">
        <w:rPr>
          <w:rFonts w:ascii="Times New Roman" w:hAnsi="Times New Roman"/>
          <w:spacing w:val="1"/>
          <w:sz w:val="21"/>
          <w:szCs w:val="21"/>
        </w:rPr>
        <w:t xml:space="preserve"> e.g. letter from the school, college or university an</w:t>
      </w:r>
      <w:r>
        <w:rPr>
          <w:rFonts w:ascii="Times New Roman" w:hAnsi="Times New Roman"/>
          <w:spacing w:val="1"/>
          <w:sz w:val="21"/>
          <w:szCs w:val="21"/>
        </w:rPr>
        <w:t>d evidence of sufficient funds;</w:t>
      </w:r>
      <w:r w:rsidRPr="00661845">
        <w:rPr>
          <w:rFonts w:ascii="Times New Roman" w:hAnsi="Times New Roman"/>
          <w:spacing w:val="1"/>
          <w:sz w:val="21"/>
          <w:szCs w:val="21"/>
        </w:rPr>
        <w:t xml:space="preserve"> or</w:t>
      </w:r>
    </w:p>
    <w:p w:rsidR="005032DF" w:rsidRPr="00661845" w:rsidRDefault="005032DF" w:rsidP="005032DF">
      <w:pPr>
        <w:pStyle w:val="ListParagraph"/>
        <w:ind w:left="993"/>
        <w:rPr>
          <w:rFonts w:ascii="Times New Roman" w:hAnsi="Times New Roman"/>
          <w:spacing w:val="1"/>
          <w:sz w:val="21"/>
          <w:szCs w:val="21"/>
        </w:rPr>
      </w:pPr>
      <w:r w:rsidRPr="00661845">
        <w:rPr>
          <w:rFonts w:ascii="Times New Roman" w:hAnsi="Times New Roman"/>
          <w:spacing w:val="1"/>
          <w:sz w:val="21"/>
          <w:szCs w:val="21"/>
        </w:rPr>
        <w:t>(iv)</w:t>
      </w:r>
      <w:r w:rsidRPr="00661845">
        <w:rPr>
          <w:rFonts w:ascii="Times New Roman" w:hAnsi="Times New Roman"/>
          <w:spacing w:val="1"/>
          <w:sz w:val="21"/>
          <w:szCs w:val="21"/>
        </w:rPr>
        <w:tab/>
      </w:r>
      <w:proofErr w:type="gramStart"/>
      <w:r w:rsidRPr="00661845">
        <w:rPr>
          <w:rFonts w:ascii="Times New Roman" w:hAnsi="Times New Roman"/>
          <w:spacing w:val="1"/>
          <w:sz w:val="21"/>
          <w:szCs w:val="21"/>
        </w:rPr>
        <w:t>self-sufficient</w:t>
      </w:r>
      <w:proofErr w:type="gramEnd"/>
      <w:r w:rsidRPr="00661845">
        <w:rPr>
          <w:rFonts w:ascii="Times New Roman" w:hAnsi="Times New Roman"/>
          <w:spacing w:val="1"/>
          <w:sz w:val="21"/>
          <w:szCs w:val="21"/>
        </w:rPr>
        <w:t xml:space="preserve"> e.g. bank statements.</w:t>
      </w:r>
    </w:p>
    <w:p w:rsidR="005032DF" w:rsidRPr="00661845" w:rsidRDefault="005032DF" w:rsidP="005032DF">
      <w:pPr>
        <w:rPr>
          <w:spacing w:val="1"/>
          <w:sz w:val="21"/>
          <w:szCs w:val="21"/>
        </w:rPr>
      </w:pPr>
    </w:p>
    <w:p w:rsidR="005032DF" w:rsidRPr="005032DF" w:rsidRDefault="005032DF" w:rsidP="005032DF">
      <w:pPr>
        <w:rPr>
          <w:rFonts w:ascii="Times New Roman" w:hAnsi="Times New Roman"/>
          <w:sz w:val="21"/>
          <w:szCs w:val="21"/>
        </w:rPr>
      </w:pPr>
      <w:r w:rsidRPr="005032DF">
        <w:rPr>
          <w:rFonts w:ascii="Times New Roman" w:hAnsi="Times New Roman"/>
          <w:sz w:val="21"/>
          <w:szCs w:val="21"/>
        </w:rPr>
        <w:t>Family members of European Economic Area nationals who are studying or financially independent must also provide evidence that the European Economic Area national and any family members hold comprehensive sickness insurance in the UK. This can include a private medical insurance policy, an EHIC card or an S1, S2 or S3 form.</w:t>
      </w:r>
    </w:p>
    <w:p w:rsidR="005032DF" w:rsidRPr="005032DF" w:rsidRDefault="005032DF" w:rsidP="005032DF">
      <w:pPr>
        <w:pStyle w:val="linespace"/>
        <w:rPr>
          <w:sz w:val="21"/>
          <w:szCs w:val="21"/>
        </w:rPr>
      </w:pPr>
    </w:p>
    <w:p w:rsidR="005032DF" w:rsidRPr="005032DF" w:rsidRDefault="005032DF" w:rsidP="005032DF">
      <w:pPr>
        <w:rPr>
          <w:rFonts w:ascii="Times New Roman" w:hAnsi="Times New Roman"/>
          <w:sz w:val="21"/>
          <w:szCs w:val="21"/>
        </w:rPr>
      </w:pPr>
      <w:r w:rsidRPr="005032DF">
        <w:rPr>
          <w:rFonts w:ascii="Times New Roman" w:hAnsi="Times New Roman"/>
          <w:b/>
          <w:sz w:val="21"/>
          <w:szCs w:val="21"/>
        </w:rPr>
        <w:t xml:space="preserve">Original documents must not be sent to licensing authorities. </w:t>
      </w:r>
      <w:r w:rsidRPr="005032DF">
        <w:rPr>
          <w:rFonts w:ascii="Times New Roman" w:hAnsi="Times New Roman"/>
          <w:sz w:val="21"/>
          <w:szCs w:val="21"/>
        </w:rPr>
        <w:t>If the document copied is a passport, a copy of the following pages should be provided:-</w:t>
      </w:r>
    </w:p>
    <w:p w:rsidR="005032DF" w:rsidRPr="005032DF" w:rsidRDefault="005032DF" w:rsidP="005032DF">
      <w:pPr>
        <w:rPr>
          <w:rFonts w:ascii="Times New Roman" w:hAnsi="Times New Roman"/>
          <w:sz w:val="21"/>
          <w:szCs w:val="21"/>
        </w:rPr>
      </w:pPr>
    </w:p>
    <w:p w:rsidR="005032DF" w:rsidRPr="005032DF" w:rsidRDefault="005032DF" w:rsidP="005032DF">
      <w:pPr>
        <w:rPr>
          <w:rFonts w:ascii="Times New Roman" w:hAnsi="Times New Roman"/>
          <w:sz w:val="21"/>
          <w:szCs w:val="21"/>
        </w:rPr>
      </w:pPr>
      <w:r w:rsidRPr="005032DF">
        <w:rPr>
          <w:rFonts w:ascii="Times New Roman" w:hAnsi="Times New Roman"/>
          <w:sz w:val="21"/>
          <w:szCs w:val="21"/>
        </w:rPr>
        <w:t>(</w:t>
      </w:r>
      <w:proofErr w:type="spellStart"/>
      <w:r w:rsidRPr="005032DF">
        <w:rPr>
          <w:rFonts w:ascii="Times New Roman" w:hAnsi="Times New Roman"/>
          <w:sz w:val="21"/>
          <w:szCs w:val="21"/>
        </w:rPr>
        <w:t>i</w:t>
      </w:r>
      <w:proofErr w:type="spellEnd"/>
      <w:r w:rsidRPr="005032DF">
        <w:rPr>
          <w:rFonts w:ascii="Times New Roman" w:hAnsi="Times New Roman"/>
          <w:sz w:val="21"/>
          <w:szCs w:val="21"/>
        </w:rPr>
        <w:t>). any page containing the holder’s personal details including nationality;</w:t>
      </w:r>
    </w:p>
    <w:p w:rsidR="005032DF" w:rsidRPr="005032DF" w:rsidRDefault="005032DF" w:rsidP="005032DF">
      <w:pPr>
        <w:rPr>
          <w:rFonts w:ascii="Times New Roman" w:hAnsi="Times New Roman"/>
          <w:sz w:val="21"/>
          <w:szCs w:val="21"/>
        </w:rPr>
      </w:pPr>
      <w:r w:rsidRPr="005032DF">
        <w:rPr>
          <w:rFonts w:ascii="Times New Roman" w:hAnsi="Times New Roman"/>
          <w:sz w:val="21"/>
          <w:szCs w:val="21"/>
        </w:rPr>
        <w:t xml:space="preserve">(ii) </w:t>
      </w:r>
      <w:proofErr w:type="gramStart"/>
      <w:r w:rsidRPr="005032DF">
        <w:rPr>
          <w:rFonts w:ascii="Times New Roman" w:hAnsi="Times New Roman"/>
          <w:sz w:val="21"/>
          <w:szCs w:val="21"/>
        </w:rPr>
        <w:t>any</w:t>
      </w:r>
      <w:proofErr w:type="gramEnd"/>
      <w:r w:rsidRPr="005032DF">
        <w:rPr>
          <w:rFonts w:ascii="Times New Roman" w:hAnsi="Times New Roman"/>
          <w:sz w:val="21"/>
          <w:szCs w:val="21"/>
        </w:rPr>
        <w:t xml:space="preserve"> page containing the holder’s photograph;</w:t>
      </w:r>
    </w:p>
    <w:p w:rsidR="005032DF" w:rsidRPr="005032DF" w:rsidRDefault="005032DF" w:rsidP="005032DF">
      <w:pPr>
        <w:rPr>
          <w:rFonts w:ascii="Times New Roman" w:hAnsi="Times New Roman"/>
          <w:sz w:val="21"/>
          <w:szCs w:val="21"/>
        </w:rPr>
      </w:pPr>
      <w:r w:rsidRPr="005032DF">
        <w:rPr>
          <w:rFonts w:ascii="Times New Roman" w:hAnsi="Times New Roman"/>
          <w:sz w:val="21"/>
          <w:szCs w:val="21"/>
        </w:rPr>
        <w:t xml:space="preserve">(iii) </w:t>
      </w:r>
      <w:proofErr w:type="gramStart"/>
      <w:r w:rsidRPr="005032DF">
        <w:rPr>
          <w:rFonts w:ascii="Times New Roman" w:hAnsi="Times New Roman"/>
          <w:sz w:val="21"/>
          <w:szCs w:val="21"/>
        </w:rPr>
        <w:t>any</w:t>
      </w:r>
      <w:proofErr w:type="gramEnd"/>
      <w:r w:rsidRPr="005032DF">
        <w:rPr>
          <w:rFonts w:ascii="Times New Roman" w:hAnsi="Times New Roman"/>
          <w:sz w:val="21"/>
          <w:szCs w:val="21"/>
        </w:rPr>
        <w:t xml:space="preserve"> page containing the holder’s signature;</w:t>
      </w:r>
    </w:p>
    <w:p w:rsidR="005032DF" w:rsidRPr="005032DF" w:rsidRDefault="005032DF" w:rsidP="005032DF">
      <w:pPr>
        <w:rPr>
          <w:rFonts w:ascii="Times New Roman" w:hAnsi="Times New Roman"/>
          <w:sz w:val="21"/>
          <w:szCs w:val="21"/>
        </w:rPr>
      </w:pPr>
      <w:r w:rsidRPr="005032DF">
        <w:rPr>
          <w:rFonts w:ascii="Times New Roman" w:hAnsi="Times New Roman"/>
          <w:sz w:val="21"/>
          <w:szCs w:val="21"/>
        </w:rPr>
        <w:t xml:space="preserve">(iv) </w:t>
      </w:r>
      <w:proofErr w:type="gramStart"/>
      <w:r w:rsidRPr="005032DF">
        <w:rPr>
          <w:rFonts w:ascii="Times New Roman" w:hAnsi="Times New Roman"/>
          <w:sz w:val="21"/>
          <w:szCs w:val="21"/>
        </w:rPr>
        <w:t>any</w:t>
      </w:r>
      <w:proofErr w:type="gramEnd"/>
      <w:r w:rsidRPr="005032DF">
        <w:rPr>
          <w:rFonts w:ascii="Times New Roman" w:hAnsi="Times New Roman"/>
          <w:sz w:val="21"/>
          <w:szCs w:val="21"/>
        </w:rPr>
        <w:t xml:space="preserve"> page containing the date of expiry; and</w:t>
      </w:r>
    </w:p>
    <w:p w:rsidR="005032DF" w:rsidRPr="005032DF" w:rsidRDefault="005032DF" w:rsidP="005032DF">
      <w:pPr>
        <w:rPr>
          <w:rFonts w:ascii="Times New Roman" w:hAnsi="Times New Roman"/>
          <w:b/>
          <w:sz w:val="21"/>
          <w:szCs w:val="21"/>
        </w:rPr>
      </w:pPr>
      <w:r w:rsidRPr="005032DF">
        <w:rPr>
          <w:rFonts w:ascii="Times New Roman" w:hAnsi="Times New Roman"/>
          <w:sz w:val="21"/>
          <w:szCs w:val="21"/>
        </w:rPr>
        <w:t xml:space="preserve">(v) </w:t>
      </w:r>
      <w:proofErr w:type="gramStart"/>
      <w:r w:rsidRPr="005032DF">
        <w:rPr>
          <w:rFonts w:ascii="Times New Roman" w:hAnsi="Times New Roman"/>
          <w:sz w:val="21"/>
          <w:szCs w:val="21"/>
        </w:rPr>
        <w:t>any</w:t>
      </w:r>
      <w:proofErr w:type="gramEnd"/>
      <w:r w:rsidRPr="005032DF">
        <w:rPr>
          <w:rFonts w:ascii="Times New Roman" w:hAnsi="Times New Roman"/>
          <w:sz w:val="21"/>
          <w:szCs w:val="21"/>
        </w:rPr>
        <w:t xml:space="preserve"> page containing information indicating the holder has permission to enter or remain in the UK and is </w:t>
      </w:r>
    </w:p>
    <w:p w:rsidR="005032DF" w:rsidRPr="005032DF" w:rsidRDefault="005032DF" w:rsidP="005032DF">
      <w:pPr>
        <w:pStyle w:val="ListParagraph"/>
        <w:ind w:left="0"/>
        <w:contextualSpacing/>
        <w:rPr>
          <w:rFonts w:ascii="Times New Roman" w:hAnsi="Times New Roman"/>
          <w:sz w:val="21"/>
          <w:szCs w:val="21"/>
        </w:rPr>
      </w:pPr>
      <w:proofErr w:type="gramStart"/>
      <w:r w:rsidRPr="005032DF">
        <w:rPr>
          <w:rFonts w:ascii="Times New Roman" w:hAnsi="Times New Roman"/>
          <w:sz w:val="21"/>
          <w:szCs w:val="21"/>
        </w:rPr>
        <w:t>permitted</w:t>
      </w:r>
      <w:proofErr w:type="gramEnd"/>
      <w:r w:rsidRPr="005032DF">
        <w:rPr>
          <w:rFonts w:ascii="Times New Roman" w:hAnsi="Times New Roman"/>
          <w:sz w:val="21"/>
          <w:szCs w:val="21"/>
        </w:rPr>
        <w:t xml:space="preserve"> to work.</w:t>
      </w:r>
    </w:p>
    <w:p w:rsidR="005032DF" w:rsidRDefault="005032DF" w:rsidP="005032DF">
      <w:pPr>
        <w:pStyle w:val="ListParagraph"/>
        <w:ind w:left="0"/>
        <w:contextualSpacing/>
        <w:rPr>
          <w:rFonts w:ascii="Times New Roman" w:hAnsi="Times New Roman"/>
          <w:sz w:val="21"/>
          <w:szCs w:val="21"/>
        </w:rPr>
      </w:pPr>
      <w:r w:rsidRPr="005032DF">
        <w:rPr>
          <w:rFonts w:ascii="Times New Roman" w:hAnsi="Times New Roman"/>
          <w:sz w:val="21"/>
          <w:szCs w:val="21"/>
        </w:rPr>
        <w:t>If the document is not a passport, a copy of the whole document should be provide</w:t>
      </w:r>
      <w:r>
        <w:rPr>
          <w:rFonts w:ascii="Times New Roman" w:hAnsi="Times New Roman"/>
          <w:sz w:val="21"/>
          <w:szCs w:val="21"/>
        </w:rPr>
        <w:t>d.</w:t>
      </w:r>
    </w:p>
    <w:p w:rsidR="005032DF" w:rsidRDefault="005032DF" w:rsidP="005032DF">
      <w:pPr>
        <w:pStyle w:val="ListParagraph"/>
        <w:ind w:left="0"/>
        <w:contextualSpacing/>
        <w:rPr>
          <w:rFonts w:ascii="Times New Roman" w:hAnsi="Times New Roman"/>
          <w:sz w:val="21"/>
          <w:szCs w:val="21"/>
        </w:rPr>
      </w:pPr>
    </w:p>
    <w:p w:rsidR="005032DF" w:rsidRDefault="005032DF" w:rsidP="005032DF">
      <w:pPr>
        <w:pStyle w:val="ListParagraph"/>
        <w:ind w:left="0"/>
        <w:contextualSpacing/>
        <w:rPr>
          <w:ins w:id="203" w:author="Howells Claire" w:date="2017-06-27T10:06:00Z"/>
          <w:rFonts w:ascii="Times New Roman" w:hAnsi="Times New Roman"/>
          <w:sz w:val="21"/>
          <w:szCs w:val="21"/>
        </w:rPr>
      </w:pPr>
      <w:r>
        <w:rPr>
          <w:rFonts w:ascii="Times New Roman" w:hAnsi="Times New Roman"/>
          <w:sz w:val="21"/>
          <w:szCs w:val="21"/>
        </w:rPr>
        <w:t xml:space="preserve">Your right to work will be checked as part of your licensing application and this could involve us checking your immigration status with the Home Office. We may otherwise share information with the Home Office. Your </w:t>
      </w:r>
      <w:proofErr w:type="spellStart"/>
      <w:r>
        <w:rPr>
          <w:rFonts w:ascii="Times New Roman" w:hAnsi="Times New Roman"/>
          <w:sz w:val="21"/>
          <w:szCs w:val="21"/>
        </w:rPr>
        <w:t>licence</w:t>
      </w:r>
      <w:proofErr w:type="spellEnd"/>
      <w:r>
        <w:rPr>
          <w:rFonts w:ascii="Times New Roman" w:hAnsi="Times New Roman"/>
          <w:sz w:val="21"/>
          <w:szCs w:val="21"/>
        </w:rPr>
        <w:t xml:space="preserve"> application will not be determined until you have complied with this guidance. </w:t>
      </w:r>
    </w:p>
    <w:p w:rsidR="00F84AC4" w:rsidRDefault="00F84AC4" w:rsidP="005032DF">
      <w:pPr>
        <w:pStyle w:val="ListParagraph"/>
        <w:ind w:left="0"/>
        <w:contextualSpacing/>
        <w:rPr>
          <w:ins w:id="204" w:author="Howells Claire" w:date="2017-06-27T10:06:00Z"/>
          <w:rFonts w:ascii="Times New Roman" w:hAnsi="Times New Roman"/>
          <w:sz w:val="21"/>
          <w:szCs w:val="21"/>
        </w:rPr>
      </w:pPr>
    </w:p>
    <w:p w:rsidR="00F84AC4" w:rsidRDefault="00F84AC4" w:rsidP="005032DF">
      <w:pPr>
        <w:pStyle w:val="ListParagraph"/>
        <w:ind w:left="0"/>
        <w:contextualSpacing/>
        <w:rPr>
          <w:ins w:id="205" w:author="Howells Claire" w:date="2017-06-27T10:06:00Z"/>
          <w:rFonts w:ascii="Times New Roman" w:hAnsi="Times New Roman"/>
          <w:sz w:val="21"/>
          <w:szCs w:val="21"/>
        </w:rPr>
      </w:pPr>
    </w:p>
    <w:p w:rsidR="00F84AC4" w:rsidRDefault="00F84AC4" w:rsidP="005032DF">
      <w:pPr>
        <w:pStyle w:val="ListParagraph"/>
        <w:ind w:left="0"/>
        <w:contextualSpacing/>
        <w:rPr>
          <w:ins w:id="206" w:author="Howells Claire" w:date="2017-06-27T10:06:00Z"/>
          <w:rFonts w:ascii="Times New Roman" w:hAnsi="Times New Roman"/>
          <w:sz w:val="21"/>
          <w:szCs w:val="21"/>
        </w:rPr>
      </w:pPr>
    </w:p>
    <w:p w:rsidR="00F84AC4" w:rsidRDefault="00F84AC4" w:rsidP="005032DF">
      <w:pPr>
        <w:pStyle w:val="ListParagraph"/>
        <w:ind w:left="0"/>
        <w:contextualSpacing/>
        <w:rPr>
          <w:ins w:id="207" w:author="Howells Claire" w:date="2017-06-27T10:06:00Z"/>
          <w:rFonts w:ascii="Times New Roman" w:hAnsi="Times New Roman"/>
          <w:sz w:val="21"/>
          <w:szCs w:val="21"/>
        </w:rPr>
      </w:pPr>
    </w:p>
    <w:p w:rsidR="00F84AC4" w:rsidRDefault="00F84AC4" w:rsidP="005032DF">
      <w:pPr>
        <w:pStyle w:val="ListParagraph"/>
        <w:ind w:left="0"/>
        <w:contextualSpacing/>
        <w:rPr>
          <w:ins w:id="208" w:author="Howells Claire" w:date="2017-06-27T10:06:00Z"/>
          <w:rFonts w:ascii="Times New Roman" w:hAnsi="Times New Roman"/>
          <w:sz w:val="21"/>
          <w:szCs w:val="21"/>
        </w:rPr>
      </w:pPr>
    </w:p>
    <w:p w:rsidR="00F84AC4" w:rsidRDefault="00F84AC4" w:rsidP="005032DF">
      <w:pPr>
        <w:pStyle w:val="ListParagraph"/>
        <w:ind w:left="0"/>
        <w:contextualSpacing/>
        <w:rPr>
          <w:ins w:id="209" w:author="Howells Claire" w:date="2017-06-27T10:06:00Z"/>
          <w:rFonts w:ascii="Times New Roman" w:hAnsi="Times New Roman"/>
          <w:sz w:val="21"/>
          <w:szCs w:val="21"/>
        </w:rPr>
      </w:pPr>
    </w:p>
    <w:p w:rsidR="00F84AC4" w:rsidRDefault="00F84AC4" w:rsidP="005032DF">
      <w:pPr>
        <w:pStyle w:val="ListParagraph"/>
        <w:ind w:left="0"/>
        <w:contextualSpacing/>
        <w:rPr>
          <w:ins w:id="210" w:author="Howells Claire" w:date="2017-06-27T10:06:00Z"/>
          <w:rFonts w:ascii="Times New Roman" w:hAnsi="Times New Roman"/>
          <w:sz w:val="21"/>
          <w:szCs w:val="21"/>
        </w:rPr>
      </w:pPr>
    </w:p>
    <w:p w:rsidR="00F84AC4" w:rsidRDefault="00F84AC4" w:rsidP="005032DF">
      <w:pPr>
        <w:pStyle w:val="ListParagraph"/>
        <w:ind w:left="0"/>
        <w:contextualSpacing/>
        <w:rPr>
          <w:ins w:id="211" w:author="Howells Claire" w:date="2017-06-27T10:06:00Z"/>
          <w:rFonts w:ascii="Times New Roman" w:hAnsi="Times New Roman"/>
          <w:sz w:val="21"/>
          <w:szCs w:val="21"/>
        </w:rPr>
      </w:pPr>
    </w:p>
    <w:p w:rsidR="00F84AC4" w:rsidRDefault="00F84AC4" w:rsidP="005032DF">
      <w:pPr>
        <w:pStyle w:val="ListParagraph"/>
        <w:ind w:left="0"/>
        <w:contextualSpacing/>
        <w:rPr>
          <w:ins w:id="212" w:author="Howells Claire" w:date="2017-06-27T10:06:00Z"/>
          <w:rFonts w:ascii="Times New Roman" w:hAnsi="Times New Roman"/>
          <w:sz w:val="21"/>
          <w:szCs w:val="21"/>
        </w:rPr>
      </w:pPr>
    </w:p>
    <w:p w:rsidR="00F84AC4" w:rsidRDefault="00F84AC4" w:rsidP="005032DF">
      <w:pPr>
        <w:pStyle w:val="ListParagraph"/>
        <w:ind w:left="0"/>
        <w:contextualSpacing/>
        <w:rPr>
          <w:ins w:id="213" w:author="Howells Claire" w:date="2017-06-27T10:06:00Z"/>
          <w:rFonts w:ascii="Times New Roman" w:hAnsi="Times New Roman"/>
          <w:sz w:val="21"/>
          <w:szCs w:val="21"/>
        </w:rPr>
      </w:pPr>
    </w:p>
    <w:p w:rsidR="00F84AC4" w:rsidRDefault="00F84AC4" w:rsidP="005032DF">
      <w:pPr>
        <w:pStyle w:val="ListParagraph"/>
        <w:ind w:left="0"/>
        <w:contextualSpacing/>
        <w:rPr>
          <w:ins w:id="214" w:author="Howells Claire" w:date="2017-06-27T10:06:00Z"/>
          <w:rFonts w:ascii="Times New Roman" w:hAnsi="Times New Roman"/>
          <w:sz w:val="21"/>
          <w:szCs w:val="21"/>
        </w:rPr>
      </w:pPr>
    </w:p>
    <w:p w:rsidR="00F84AC4" w:rsidRDefault="00F84AC4" w:rsidP="005032DF">
      <w:pPr>
        <w:pStyle w:val="ListParagraph"/>
        <w:ind w:left="0"/>
        <w:contextualSpacing/>
        <w:rPr>
          <w:ins w:id="215" w:author="Howells Claire" w:date="2017-06-27T10:06:00Z"/>
          <w:rFonts w:ascii="Times New Roman" w:hAnsi="Times New Roman"/>
          <w:sz w:val="21"/>
          <w:szCs w:val="21"/>
        </w:rPr>
      </w:pPr>
    </w:p>
    <w:p w:rsidR="00F84AC4" w:rsidRDefault="00F84AC4" w:rsidP="005032DF">
      <w:pPr>
        <w:pStyle w:val="ListParagraph"/>
        <w:ind w:left="0"/>
        <w:contextualSpacing/>
        <w:rPr>
          <w:ins w:id="216" w:author="Howells Claire" w:date="2017-06-27T10:06:00Z"/>
          <w:rFonts w:ascii="Times New Roman" w:hAnsi="Times New Roman"/>
          <w:sz w:val="21"/>
          <w:szCs w:val="21"/>
        </w:rPr>
      </w:pPr>
    </w:p>
    <w:p w:rsidR="00F84AC4" w:rsidRDefault="00F84AC4" w:rsidP="005032DF">
      <w:pPr>
        <w:pStyle w:val="ListParagraph"/>
        <w:ind w:left="0"/>
        <w:contextualSpacing/>
        <w:rPr>
          <w:ins w:id="217" w:author="Howells Claire" w:date="2017-06-27T10:06:00Z"/>
          <w:rFonts w:ascii="Times New Roman" w:hAnsi="Times New Roman"/>
          <w:sz w:val="21"/>
          <w:szCs w:val="21"/>
        </w:rPr>
      </w:pPr>
    </w:p>
    <w:p w:rsidR="00F84AC4" w:rsidRDefault="00F84AC4" w:rsidP="005032DF">
      <w:pPr>
        <w:pStyle w:val="ListParagraph"/>
        <w:ind w:left="0"/>
        <w:contextualSpacing/>
        <w:rPr>
          <w:ins w:id="218" w:author="Howells Claire" w:date="2017-06-27T10:06:00Z"/>
          <w:rFonts w:ascii="Times New Roman" w:hAnsi="Times New Roman"/>
          <w:sz w:val="21"/>
          <w:szCs w:val="21"/>
        </w:rPr>
      </w:pPr>
    </w:p>
    <w:p w:rsidR="00F84AC4" w:rsidRDefault="00F84AC4" w:rsidP="005032DF">
      <w:pPr>
        <w:pStyle w:val="ListParagraph"/>
        <w:ind w:left="0"/>
        <w:contextualSpacing/>
        <w:rPr>
          <w:ins w:id="219" w:author="Howells Claire" w:date="2017-06-27T10:06:00Z"/>
          <w:rFonts w:ascii="Times New Roman" w:hAnsi="Times New Roman"/>
          <w:sz w:val="21"/>
          <w:szCs w:val="21"/>
        </w:rPr>
      </w:pPr>
    </w:p>
    <w:p w:rsidR="00F84AC4" w:rsidRDefault="00F84AC4" w:rsidP="005032DF">
      <w:pPr>
        <w:pStyle w:val="ListParagraph"/>
        <w:ind w:left="0"/>
        <w:contextualSpacing/>
        <w:rPr>
          <w:ins w:id="220" w:author="Howells Claire" w:date="2017-06-27T10:06:00Z"/>
          <w:rFonts w:ascii="Times New Roman" w:hAnsi="Times New Roman"/>
          <w:sz w:val="21"/>
          <w:szCs w:val="21"/>
        </w:rPr>
      </w:pPr>
    </w:p>
    <w:p w:rsidR="00F84AC4" w:rsidRDefault="00F84AC4" w:rsidP="005032DF">
      <w:pPr>
        <w:pStyle w:val="ListParagraph"/>
        <w:ind w:left="0"/>
        <w:contextualSpacing/>
        <w:rPr>
          <w:ins w:id="221" w:author="Howells Claire" w:date="2017-06-27T10:06:00Z"/>
          <w:rFonts w:ascii="Times New Roman" w:hAnsi="Times New Roman"/>
          <w:sz w:val="21"/>
          <w:szCs w:val="21"/>
        </w:rPr>
      </w:pPr>
    </w:p>
    <w:p w:rsidR="00F84AC4" w:rsidRDefault="00F84AC4" w:rsidP="005032DF">
      <w:pPr>
        <w:pStyle w:val="ListParagraph"/>
        <w:ind w:left="0"/>
        <w:contextualSpacing/>
        <w:rPr>
          <w:ins w:id="222" w:author="Howells Claire" w:date="2017-06-27T10:06:00Z"/>
          <w:rFonts w:ascii="Times New Roman" w:hAnsi="Times New Roman"/>
          <w:sz w:val="21"/>
          <w:szCs w:val="21"/>
        </w:rPr>
      </w:pPr>
    </w:p>
    <w:p w:rsidR="00F84AC4" w:rsidRDefault="00F84AC4" w:rsidP="005032DF">
      <w:pPr>
        <w:pStyle w:val="ListParagraph"/>
        <w:ind w:left="0"/>
        <w:contextualSpacing/>
        <w:rPr>
          <w:ins w:id="223" w:author="Howells Claire" w:date="2017-06-27T10:06:00Z"/>
          <w:rFonts w:ascii="Times New Roman" w:hAnsi="Times New Roman"/>
          <w:sz w:val="21"/>
          <w:szCs w:val="21"/>
        </w:rPr>
      </w:pPr>
    </w:p>
    <w:p w:rsidR="00F84AC4" w:rsidRDefault="00F84AC4" w:rsidP="005032DF">
      <w:pPr>
        <w:pStyle w:val="ListParagraph"/>
        <w:ind w:left="0"/>
        <w:contextualSpacing/>
        <w:rPr>
          <w:ins w:id="224" w:author="Howells Claire" w:date="2017-06-27T10:06:00Z"/>
          <w:rFonts w:ascii="Times New Roman" w:hAnsi="Times New Roman"/>
          <w:sz w:val="21"/>
          <w:szCs w:val="21"/>
        </w:rPr>
      </w:pPr>
    </w:p>
    <w:p w:rsidR="00F84AC4" w:rsidRDefault="00F84AC4" w:rsidP="005032DF">
      <w:pPr>
        <w:pStyle w:val="ListParagraph"/>
        <w:ind w:left="0"/>
        <w:contextualSpacing/>
        <w:rPr>
          <w:ins w:id="225" w:author="Howells Claire" w:date="2017-06-27T10:06:00Z"/>
          <w:rFonts w:ascii="Times New Roman" w:hAnsi="Times New Roman"/>
          <w:sz w:val="21"/>
          <w:szCs w:val="21"/>
        </w:rPr>
      </w:pPr>
    </w:p>
    <w:p w:rsidR="00017266" w:rsidRDefault="00017266">
      <w:pPr>
        <w:rPr>
          <w:ins w:id="226" w:author="Davies Kevin" w:date="2017-07-06T14:22:00Z"/>
          <w:rFonts w:ascii="Times New Roman" w:hAnsi="Times New Roman"/>
          <w:sz w:val="21"/>
          <w:szCs w:val="21"/>
          <w:lang w:val="en-US"/>
        </w:rPr>
      </w:pPr>
      <w:ins w:id="227" w:author="Davies Kevin" w:date="2017-07-06T14:22:00Z">
        <w:r>
          <w:rPr>
            <w:rFonts w:ascii="Times New Roman" w:hAnsi="Times New Roman"/>
            <w:sz w:val="21"/>
            <w:szCs w:val="21"/>
          </w:rPr>
          <w:br w:type="page"/>
        </w:r>
      </w:ins>
    </w:p>
    <w:p w:rsidR="00F84AC4" w:rsidDel="00017266" w:rsidRDefault="00F84AC4" w:rsidP="005032DF">
      <w:pPr>
        <w:pStyle w:val="ListParagraph"/>
        <w:ind w:left="0"/>
        <w:contextualSpacing/>
        <w:rPr>
          <w:ins w:id="228" w:author="Howells Claire" w:date="2017-06-27T10:06:00Z"/>
          <w:del w:id="229" w:author="Davies Kevin" w:date="2017-07-06T14:22:00Z"/>
          <w:rFonts w:ascii="Times New Roman" w:hAnsi="Times New Roman"/>
          <w:sz w:val="21"/>
          <w:szCs w:val="21"/>
        </w:rPr>
      </w:pPr>
    </w:p>
    <w:p w:rsidR="00F84AC4" w:rsidDel="00017266" w:rsidRDefault="00F84AC4" w:rsidP="005032DF">
      <w:pPr>
        <w:pStyle w:val="ListParagraph"/>
        <w:ind w:left="0"/>
        <w:contextualSpacing/>
        <w:rPr>
          <w:ins w:id="230" w:author="Howells Claire" w:date="2017-06-27T10:06:00Z"/>
          <w:del w:id="231" w:author="Davies Kevin" w:date="2017-07-06T14:22:00Z"/>
          <w:rFonts w:ascii="Times New Roman" w:hAnsi="Times New Roman"/>
          <w:sz w:val="21"/>
          <w:szCs w:val="21"/>
        </w:rPr>
      </w:pPr>
    </w:p>
    <w:p w:rsidR="00F84AC4" w:rsidDel="00017266" w:rsidRDefault="00F84AC4" w:rsidP="005032DF">
      <w:pPr>
        <w:pStyle w:val="ListParagraph"/>
        <w:ind w:left="0"/>
        <w:contextualSpacing/>
        <w:rPr>
          <w:ins w:id="232" w:author="Howells Claire" w:date="2017-06-27T10:06:00Z"/>
          <w:del w:id="233" w:author="Davies Kevin" w:date="2017-07-06T14:22:00Z"/>
          <w:rFonts w:ascii="Times New Roman" w:hAnsi="Times New Roman"/>
          <w:sz w:val="21"/>
          <w:szCs w:val="21"/>
        </w:rPr>
      </w:pPr>
    </w:p>
    <w:p w:rsidR="00F84AC4" w:rsidRDefault="00F84AC4" w:rsidP="005032DF">
      <w:pPr>
        <w:pStyle w:val="ListParagraph"/>
        <w:ind w:left="0"/>
        <w:contextualSpacing/>
        <w:rPr>
          <w:ins w:id="234" w:author="Howells Claire" w:date="2017-06-27T10:06:00Z"/>
          <w:rFonts w:ascii="Times New Roman" w:hAnsi="Times New Roman"/>
          <w:sz w:val="21"/>
          <w:szCs w:val="21"/>
        </w:rPr>
      </w:pPr>
      <w:bookmarkStart w:id="235" w:name="_GoBack"/>
      <w:bookmarkEnd w:id="235"/>
    </w:p>
    <w:p w:rsidR="00F84AC4" w:rsidRDefault="00F84AC4" w:rsidP="005032DF">
      <w:pPr>
        <w:pStyle w:val="ListParagraph"/>
        <w:ind w:left="0"/>
        <w:contextualSpacing/>
        <w:rPr>
          <w:ins w:id="236" w:author="Howells Claire" w:date="2017-06-27T10:06:00Z"/>
          <w:rFonts w:ascii="Times New Roman" w:hAnsi="Times New Roman"/>
          <w:sz w:val="21"/>
          <w:szCs w:val="21"/>
        </w:rPr>
      </w:pPr>
    </w:p>
    <w:p w:rsidR="00F84AC4" w:rsidRDefault="00F84AC4" w:rsidP="005032DF">
      <w:pPr>
        <w:pStyle w:val="ListParagraph"/>
        <w:ind w:left="0"/>
        <w:contextualSpacing/>
        <w:rPr>
          <w:ins w:id="237" w:author="Howells Claire" w:date="2017-06-27T10:06:00Z"/>
          <w:rFonts w:ascii="Times New Roman" w:hAnsi="Times New Roman"/>
          <w:sz w:val="21"/>
          <w:szCs w:val="21"/>
        </w:rPr>
      </w:pPr>
    </w:p>
    <w:p w:rsidR="00F84AC4" w:rsidRPr="00F84AC4" w:rsidDel="00017266" w:rsidRDefault="00017266" w:rsidP="00F84AC4">
      <w:pPr>
        <w:jc w:val="center"/>
        <w:rPr>
          <w:ins w:id="238" w:author="Howells Claire" w:date="2017-06-27T10:06:00Z"/>
          <w:del w:id="239" w:author="Davies Kevin" w:date="2017-07-06T14:17:00Z"/>
          <w:rFonts w:ascii="Arial" w:hAnsi="Arial" w:cs="Arial"/>
          <w:bCs/>
          <w:i/>
          <w:sz w:val="20"/>
          <w:szCs w:val="20"/>
        </w:rPr>
      </w:pPr>
      <w:ins w:id="240" w:author="Davies Kevin" w:date="2017-07-06T14:19:00Z">
        <w:r>
          <w:rPr>
            <w:noProof/>
            <w:lang w:eastAsia="en-GB"/>
          </w:rPr>
          <mc:AlternateContent>
            <mc:Choice Requires="wps">
              <w:drawing>
                <wp:anchor distT="0" distB="0" distL="114300" distR="114300" simplePos="0" relativeHeight="251659264" behindDoc="0" locked="0" layoutInCell="1" allowOverlap="1">
                  <wp:simplePos x="0" y="0"/>
                  <wp:positionH relativeFrom="column">
                    <wp:posOffset>1859280</wp:posOffset>
                  </wp:positionH>
                  <wp:positionV relativeFrom="paragraph">
                    <wp:posOffset>-609600</wp:posOffset>
                  </wp:positionV>
                  <wp:extent cx="4257675" cy="904875"/>
                  <wp:effectExtent l="0" t="0" r="0" b="0"/>
                  <wp:wrapNone/>
                  <wp:docPr id="4" name="Text Box 4"/>
                  <wp:cNvGraphicFramePr/>
                  <a:graphic xmlns:a="http://schemas.openxmlformats.org/drawingml/2006/main">
                    <a:graphicData uri="http://schemas.microsoft.com/office/word/2010/wordprocessingShape">
                      <wps:wsp>
                        <wps:cNvSpPr txBox="1"/>
                        <wps:spPr>
                          <a:xfrm>
                            <a:off x="0" y="0"/>
                            <a:ext cx="4257675" cy="9048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17266" w:rsidRPr="00017266" w:rsidRDefault="00017266" w:rsidP="00017266">
                              <w:pPr>
                                <w:autoSpaceDE w:val="0"/>
                                <w:autoSpaceDN w:val="0"/>
                                <w:adjustRightInd w:val="0"/>
                                <w:rPr>
                                  <w:moveTo w:id="241" w:author="Davies Kevin" w:date="2017-07-06T14:19:00Z"/>
                                  <w:rFonts w:ascii="Arial" w:hAnsi="Arial" w:cs="Arial"/>
                                  <w:b/>
                                  <w:bCs/>
                                  <w:i/>
                                  <w:iCs/>
                                  <w:sz w:val="16"/>
                                  <w:szCs w:val="22"/>
                                  <w:rPrChange w:id="242" w:author="Davies Kevin" w:date="2017-07-06T14:20:00Z">
                                    <w:rPr>
                                      <w:moveTo w:id="243" w:author="Davies Kevin" w:date="2017-07-06T14:19:00Z"/>
                                      <w:rFonts w:cs="Arial"/>
                                      <w:b/>
                                      <w:bCs/>
                                      <w:i/>
                                      <w:iCs/>
                                      <w:sz w:val="16"/>
                                      <w:szCs w:val="22"/>
                                    </w:rPr>
                                  </w:rPrChange>
                                </w:rPr>
                              </w:pPr>
                              <w:moveToRangeStart w:id="244" w:author="Davies Kevin" w:date="2017-07-06T14:19:00Z" w:name="move487114099"/>
                              <w:moveTo w:id="245" w:author="Davies Kevin" w:date="2017-07-06T14:19:00Z">
                                <w:r w:rsidRPr="00017266">
                                  <w:rPr>
                                    <w:rFonts w:ascii="Arial" w:hAnsi="Arial" w:cs="Arial"/>
                                    <w:b/>
                                    <w:bCs/>
                                    <w:i/>
                                    <w:iCs/>
                                    <w:sz w:val="16"/>
                                    <w:szCs w:val="22"/>
                                    <w:rPrChange w:id="246" w:author="Davies Kevin" w:date="2017-07-06T14:20:00Z">
                                      <w:rPr>
                                        <w:rFonts w:cs="Arial"/>
                                        <w:b/>
                                        <w:bCs/>
                                        <w:i/>
                                        <w:iCs/>
                                        <w:sz w:val="16"/>
                                        <w:szCs w:val="22"/>
                                      </w:rPr>
                                    </w:rPrChange>
                                  </w:rPr>
                                  <w:t xml:space="preserve">Licensing, </w:t>
                                </w:r>
                                <w:r w:rsidRPr="00017266">
                                  <w:rPr>
                                    <w:rFonts w:ascii="Arial" w:hAnsi="Arial" w:cs="Arial"/>
                                    <w:b/>
                                    <w:bCs/>
                                    <w:i/>
                                    <w:iCs/>
                                    <w:sz w:val="16"/>
                                    <w:szCs w:val="22"/>
                                    <w:rPrChange w:id="247" w:author="Davies Kevin" w:date="2017-07-06T14:20:00Z">
                                      <w:rPr>
                                        <w:rFonts w:cs="Arial"/>
                                        <w:b/>
                                        <w:bCs/>
                                        <w:i/>
                                        <w:iCs/>
                                        <w:sz w:val="16"/>
                                        <w:szCs w:val="22"/>
                                      </w:rPr>
                                    </w:rPrChange>
                                  </w:rPr>
                                  <w:tab/>
                                </w:r>
                                <w:r w:rsidRPr="00017266">
                                  <w:rPr>
                                    <w:rFonts w:ascii="Arial" w:hAnsi="Arial" w:cs="Arial"/>
                                    <w:b/>
                                    <w:bCs/>
                                    <w:i/>
                                    <w:iCs/>
                                    <w:sz w:val="16"/>
                                    <w:szCs w:val="22"/>
                                    <w:rPrChange w:id="248" w:author="Davies Kevin" w:date="2017-07-06T14:20:00Z">
                                      <w:rPr>
                                        <w:rFonts w:cs="Arial"/>
                                        <w:b/>
                                        <w:bCs/>
                                        <w:i/>
                                        <w:iCs/>
                                        <w:sz w:val="16"/>
                                        <w:szCs w:val="22"/>
                                      </w:rPr>
                                    </w:rPrChange>
                                  </w:rPr>
                                  <w:tab/>
                                </w:r>
                                <w:r w:rsidRPr="00017266">
                                  <w:rPr>
                                    <w:rFonts w:ascii="Arial" w:hAnsi="Arial" w:cs="Arial"/>
                                    <w:b/>
                                    <w:bCs/>
                                    <w:i/>
                                    <w:iCs/>
                                    <w:sz w:val="16"/>
                                    <w:szCs w:val="22"/>
                                    <w:rPrChange w:id="249" w:author="Davies Kevin" w:date="2017-07-06T14:20:00Z">
                                      <w:rPr>
                                        <w:rFonts w:cs="Arial"/>
                                        <w:b/>
                                        <w:bCs/>
                                        <w:i/>
                                        <w:iCs/>
                                        <w:sz w:val="16"/>
                                        <w:szCs w:val="22"/>
                                      </w:rPr>
                                    </w:rPrChange>
                                  </w:rPr>
                                  <w:tab/>
                                </w:r>
                                <w:proofErr w:type="spellStart"/>
                                <w:r w:rsidRPr="00017266">
                                  <w:rPr>
                                    <w:rFonts w:ascii="Arial" w:hAnsi="Arial" w:cs="Arial"/>
                                    <w:b/>
                                    <w:bCs/>
                                    <w:i/>
                                    <w:iCs/>
                                    <w:sz w:val="16"/>
                                    <w:szCs w:val="22"/>
                                    <w:rPrChange w:id="250" w:author="Davies Kevin" w:date="2017-07-06T14:20:00Z">
                                      <w:rPr>
                                        <w:rFonts w:cs="Arial"/>
                                        <w:b/>
                                        <w:bCs/>
                                        <w:i/>
                                        <w:iCs/>
                                        <w:sz w:val="16"/>
                                        <w:szCs w:val="22"/>
                                      </w:rPr>
                                    </w:rPrChange>
                                  </w:rPr>
                                  <w:t>Trwyddedu</w:t>
                                </w:r>
                                <w:proofErr w:type="spellEnd"/>
                                <w:r w:rsidRPr="00017266">
                                  <w:rPr>
                                    <w:rFonts w:ascii="Arial" w:hAnsi="Arial" w:cs="Arial"/>
                                    <w:b/>
                                    <w:bCs/>
                                    <w:i/>
                                    <w:iCs/>
                                    <w:sz w:val="16"/>
                                    <w:szCs w:val="22"/>
                                    <w:rPrChange w:id="251" w:author="Davies Kevin" w:date="2017-07-06T14:20:00Z">
                                      <w:rPr>
                                        <w:rFonts w:cs="Arial"/>
                                        <w:b/>
                                        <w:bCs/>
                                        <w:i/>
                                        <w:iCs/>
                                        <w:sz w:val="16"/>
                                        <w:szCs w:val="22"/>
                                      </w:rPr>
                                    </w:rPrChange>
                                  </w:rPr>
                                  <w:t>,</w:t>
                                </w:r>
                                <w:r w:rsidRPr="00017266">
                                  <w:rPr>
                                    <w:rFonts w:ascii="Arial" w:hAnsi="Arial" w:cs="Arial"/>
                                    <w:b/>
                                    <w:bCs/>
                                    <w:i/>
                                    <w:iCs/>
                                    <w:sz w:val="16"/>
                                    <w:szCs w:val="22"/>
                                    <w:rPrChange w:id="252" w:author="Davies Kevin" w:date="2017-07-06T14:20:00Z">
                                      <w:rPr>
                                        <w:rFonts w:cs="Arial"/>
                                        <w:b/>
                                        <w:bCs/>
                                        <w:i/>
                                        <w:iCs/>
                                        <w:sz w:val="16"/>
                                        <w:szCs w:val="22"/>
                                      </w:rPr>
                                    </w:rPrChange>
                                  </w:rPr>
                                  <w:tab/>
                                </w:r>
                              </w:moveTo>
                            </w:p>
                            <w:p w:rsidR="00017266" w:rsidRPr="00017266" w:rsidRDefault="00017266" w:rsidP="00017266">
                              <w:pPr>
                                <w:autoSpaceDE w:val="0"/>
                                <w:autoSpaceDN w:val="0"/>
                                <w:adjustRightInd w:val="0"/>
                                <w:rPr>
                                  <w:moveTo w:id="253" w:author="Davies Kevin" w:date="2017-07-06T14:19:00Z"/>
                                  <w:rFonts w:ascii="Arial" w:hAnsi="Arial" w:cs="Arial"/>
                                  <w:b/>
                                  <w:bCs/>
                                  <w:i/>
                                  <w:iCs/>
                                  <w:color w:val="000000"/>
                                  <w:sz w:val="16"/>
                                  <w:szCs w:val="22"/>
                                  <w:lang w:val="cy-GB"/>
                                  <w:rPrChange w:id="254" w:author="Davies Kevin" w:date="2017-07-06T14:20:00Z">
                                    <w:rPr>
                                      <w:moveTo w:id="255" w:author="Davies Kevin" w:date="2017-07-06T14:19:00Z"/>
                                      <w:rFonts w:cs="Arial"/>
                                      <w:b/>
                                      <w:bCs/>
                                      <w:i/>
                                      <w:iCs/>
                                      <w:color w:val="000000"/>
                                      <w:sz w:val="16"/>
                                      <w:szCs w:val="22"/>
                                      <w:lang w:val="cy-GB"/>
                                    </w:rPr>
                                  </w:rPrChange>
                                </w:rPr>
                              </w:pPr>
                              <w:moveTo w:id="256" w:author="Davies Kevin" w:date="2017-07-06T14:19:00Z">
                                <w:r w:rsidRPr="00017266">
                                  <w:rPr>
                                    <w:rFonts w:ascii="Arial" w:hAnsi="Arial" w:cs="Arial"/>
                                    <w:b/>
                                    <w:bCs/>
                                    <w:i/>
                                    <w:iCs/>
                                    <w:color w:val="000000"/>
                                    <w:sz w:val="16"/>
                                    <w:szCs w:val="22"/>
                                    <w:lang w:val="cy-GB"/>
                                    <w:rPrChange w:id="257" w:author="Davies Kevin" w:date="2017-07-06T14:20:00Z">
                                      <w:rPr>
                                        <w:rFonts w:cs="Arial"/>
                                        <w:b/>
                                        <w:bCs/>
                                        <w:i/>
                                        <w:iCs/>
                                        <w:color w:val="000000"/>
                                        <w:sz w:val="16"/>
                                        <w:szCs w:val="22"/>
                                        <w:lang w:val="cy-GB"/>
                                      </w:rPr>
                                    </w:rPrChange>
                                  </w:rPr>
                                  <w:t xml:space="preserve">Tŷ Blaen Torfaen, </w:t>
                                </w:r>
                                <w:r w:rsidRPr="00017266">
                                  <w:rPr>
                                    <w:rFonts w:ascii="Arial" w:hAnsi="Arial" w:cs="Arial"/>
                                    <w:b/>
                                    <w:bCs/>
                                    <w:i/>
                                    <w:iCs/>
                                    <w:color w:val="000000"/>
                                    <w:sz w:val="16"/>
                                    <w:szCs w:val="22"/>
                                    <w:lang w:val="cy-GB"/>
                                    <w:rPrChange w:id="258" w:author="Davies Kevin" w:date="2017-07-06T14:20:00Z">
                                      <w:rPr>
                                        <w:rFonts w:cs="Arial"/>
                                        <w:b/>
                                        <w:bCs/>
                                        <w:i/>
                                        <w:iCs/>
                                        <w:color w:val="000000"/>
                                        <w:sz w:val="16"/>
                                        <w:szCs w:val="22"/>
                                        <w:lang w:val="cy-GB"/>
                                      </w:rPr>
                                    </w:rPrChange>
                                  </w:rPr>
                                  <w:tab/>
                                </w:r>
                                <w:r w:rsidRPr="00017266">
                                  <w:rPr>
                                    <w:rFonts w:ascii="Arial" w:hAnsi="Arial" w:cs="Arial"/>
                                    <w:b/>
                                    <w:bCs/>
                                    <w:i/>
                                    <w:iCs/>
                                    <w:color w:val="000000"/>
                                    <w:sz w:val="16"/>
                                    <w:szCs w:val="22"/>
                                    <w:lang w:val="cy-GB"/>
                                    <w:rPrChange w:id="259" w:author="Davies Kevin" w:date="2017-07-06T14:20:00Z">
                                      <w:rPr>
                                        <w:rFonts w:cs="Arial"/>
                                        <w:b/>
                                        <w:bCs/>
                                        <w:i/>
                                        <w:iCs/>
                                        <w:color w:val="000000"/>
                                        <w:sz w:val="16"/>
                                        <w:szCs w:val="22"/>
                                        <w:lang w:val="cy-GB"/>
                                      </w:rPr>
                                    </w:rPrChange>
                                  </w:rPr>
                                  <w:tab/>
                                </w:r>
                                <w:r w:rsidRPr="00017266">
                                  <w:rPr>
                                    <w:rFonts w:ascii="Arial" w:hAnsi="Arial" w:cs="Arial"/>
                                    <w:b/>
                                    <w:bCs/>
                                    <w:i/>
                                    <w:iCs/>
                                    <w:color w:val="000000"/>
                                    <w:sz w:val="16"/>
                                    <w:szCs w:val="22"/>
                                    <w:lang w:val="cy-GB"/>
                                    <w:rPrChange w:id="260" w:author="Davies Kevin" w:date="2017-07-06T14:20:00Z">
                                      <w:rPr>
                                        <w:rFonts w:cs="Arial"/>
                                        <w:b/>
                                        <w:bCs/>
                                        <w:i/>
                                        <w:iCs/>
                                        <w:color w:val="000000"/>
                                        <w:sz w:val="16"/>
                                        <w:szCs w:val="22"/>
                                        <w:lang w:val="cy-GB"/>
                                      </w:rPr>
                                    </w:rPrChange>
                                  </w:rPr>
                                  <w:tab/>
                                  <w:t>Tŷ Blaen Torfaen,</w:t>
                                </w:r>
                              </w:moveTo>
                            </w:p>
                            <w:p w:rsidR="00017266" w:rsidRPr="00017266" w:rsidRDefault="00017266" w:rsidP="00017266">
                              <w:pPr>
                                <w:autoSpaceDE w:val="0"/>
                                <w:autoSpaceDN w:val="0"/>
                                <w:adjustRightInd w:val="0"/>
                                <w:rPr>
                                  <w:moveTo w:id="261" w:author="Davies Kevin" w:date="2017-07-06T14:19:00Z"/>
                                  <w:rFonts w:ascii="Arial" w:hAnsi="Arial" w:cs="Arial"/>
                                  <w:b/>
                                  <w:bCs/>
                                  <w:i/>
                                  <w:iCs/>
                                  <w:color w:val="000000"/>
                                  <w:sz w:val="16"/>
                                  <w:szCs w:val="22"/>
                                  <w:rPrChange w:id="262" w:author="Davies Kevin" w:date="2017-07-06T14:20:00Z">
                                    <w:rPr>
                                      <w:moveTo w:id="263" w:author="Davies Kevin" w:date="2017-07-06T14:19:00Z"/>
                                      <w:rFonts w:cs="Arial"/>
                                      <w:b/>
                                      <w:bCs/>
                                      <w:i/>
                                      <w:iCs/>
                                      <w:color w:val="000000"/>
                                      <w:sz w:val="16"/>
                                      <w:szCs w:val="22"/>
                                    </w:rPr>
                                  </w:rPrChange>
                                </w:rPr>
                              </w:pPr>
                              <w:proofErr w:type="spellStart"/>
                              <w:moveTo w:id="264" w:author="Davies Kevin" w:date="2017-07-06T14:19:00Z">
                                <w:r w:rsidRPr="00017266">
                                  <w:rPr>
                                    <w:rFonts w:ascii="Arial" w:hAnsi="Arial" w:cs="Arial"/>
                                    <w:b/>
                                    <w:bCs/>
                                    <w:i/>
                                    <w:iCs/>
                                    <w:color w:val="000000"/>
                                    <w:sz w:val="16"/>
                                    <w:szCs w:val="22"/>
                                    <w:rPrChange w:id="265" w:author="Davies Kevin" w:date="2017-07-06T14:20:00Z">
                                      <w:rPr>
                                        <w:rFonts w:cs="Arial"/>
                                        <w:b/>
                                        <w:bCs/>
                                        <w:i/>
                                        <w:iCs/>
                                        <w:color w:val="000000"/>
                                        <w:sz w:val="16"/>
                                        <w:szCs w:val="22"/>
                                      </w:rPr>
                                    </w:rPrChange>
                                  </w:rPr>
                                  <w:t>Panteg</w:t>
                                </w:r>
                                <w:proofErr w:type="spellEnd"/>
                                <w:r w:rsidRPr="00017266">
                                  <w:rPr>
                                    <w:rFonts w:ascii="Arial" w:hAnsi="Arial" w:cs="Arial"/>
                                    <w:b/>
                                    <w:bCs/>
                                    <w:i/>
                                    <w:iCs/>
                                    <w:color w:val="000000"/>
                                    <w:sz w:val="16"/>
                                    <w:szCs w:val="22"/>
                                    <w:rPrChange w:id="266" w:author="Davies Kevin" w:date="2017-07-06T14:20:00Z">
                                      <w:rPr>
                                        <w:rFonts w:cs="Arial"/>
                                        <w:b/>
                                        <w:bCs/>
                                        <w:i/>
                                        <w:iCs/>
                                        <w:color w:val="000000"/>
                                        <w:sz w:val="16"/>
                                        <w:szCs w:val="22"/>
                                      </w:rPr>
                                    </w:rPrChange>
                                  </w:rPr>
                                  <w:t xml:space="preserve"> Way, </w:t>
                                </w:r>
                                <w:r w:rsidRPr="00017266">
                                  <w:rPr>
                                    <w:rFonts w:ascii="Arial" w:hAnsi="Arial" w:cs="Arial"/>
                                    <w:b/>
                                    <w:bCs/>
                                    <w:i/>
                                    <w:iCs/>
                                    <w:color w:val="000000"/>
                                    <w:sz w:val="16"/>
                                    <w:szCs w:val="22"/>
                                    <w:rPrChange w:id="267" w:author="Davies Kevin" w:date="2017-07-06T14:20:00Z">
                                      <w:rPr>
                                        <w:rFonts w:cs="Arial"/>
                                        <w:b/>
                                        <w:bCs/>
                                        <w:i/>
                                        <w:iCs/>
                                        <w:color w:val="000000"/>
                                        <w:sz w:val="16"/>
                                        <w:szCs w:val="22"/>
                                      </w:rPr>
                                    </w:rPrChange>
                                  </w:rPr>
                                  <w:tab/>
                                </w:r>
                                <w:r w:rsidRPr="00017266">
                                  <w:rPr>
                                    <w:rFonts w:ascii="Arial" w:hAnsi="Arial" w:cs="Arial"/>
                                    <w:b/>
                                    <w:bCs/>
                                    <w:i/>
                                    <w:iCs/>
                                    <w:color w:val="000000"/>
                                    <w:sz w:val="16"/>
                                    <w:szCs w:val="22"/>
                                    <w:rPrChange w:id="268" w:author="Davies Kevin" w:date="2017-07-06T14:20:00Z">
                                      <w:rPr>
                                        <w:rFonts w:cs="Arial"/>
                                        <w:b/>
                                        <w:bCs/>
                                        <w:i/>
                                        <w:iCs/>
                                        <w:color w:val="000000"/>
                                        <w:sz w:val="16"/>
                                        <w:szCs w:val="22"/>
                                      </w:rPr>
                                    </w:rPrChange>
                                  </w:rPr>
                                  <w:tab/>
                                </w:r>
                                <w:r w:rsidRPr="00017266">
                                  <w:rPr>
                                    <w:rFonts w:ascii="Arial" w:hAnsi="Arial" w:cs="Arial"/>
                                    <w:b/>
                                    <w:bCs/>
                                    <w:i/>
                                    <w:iCs/>
                                    <w:color w:val="000000"/>
                                    <w:sz w:val="16"/>
                                    <w:szCs w:val="22"/>
                                    <w:rPrChange w:id="269" w:author="Davies Kevin" w:date="2017-07-06T14:20:00Z">
                                      <w:rPr>
                                        <w:rFonts w:cs="Arial"/>
                                        <w:b/>
                                        <w:bCs/>
                                        <w:i/>
                                        <w:iCs/>
                                        <w:color w:val="000000"/>
                                        <w:sz w:val="16"/>
                                        <w:szCs w:val="22"/>
                                      </w:rPr>
                                    </w:rPrChange>
                                  </w:rPr>
                                  <w:tab/>
                                </w:r>
                                <w:proofErr w:type="spellStart"/>
                                <w:r w:rsidRPr="00017266">
                                  <w:rPr>
                                    <w:rFonts w:ascii="Arial" w:hAnsi="Arial" w:cs="Arial"/>
                                    <w:b/>
                                    <w:bCs/>
                                    <w:i/>
                                    <w:iCs/>
                                    <w:sz w:val="16"/>
                                    <w:szCs w:val="22"/>
                                    <w:rPrChange w:id="270" w:author="Davies Kevin" w:date="2017-07-06T14:20:00Z">
                                      <w:rPr>
                                        <w:rFonts w:cs="Arial"/>
                                        <w:b/>
                                        <w:bCs/>
                                        <w:i/>
                                        <w:iCs/>
                                        <w:sz w:val="16"/>
                                        <w:szCs w:val="22"/>
                                      </w:rPr>
                                    </w:rPrChange>
                                  </w:rPr>
                                  <w:t>Fford</w:t>
                                </w:r>
                                <w:proofErr w:type="spellEnd"/>
                                <w:r w:rsidRPr="00017266">
                                  <w:rPr>
                                    <w:rFonts w:ascii="Arial" w:hAnsi="Arial" w:cs="Arial"/>
                                    <w:b/>
                                    <w:bCs/>
                                    <w:i/>
                                    <w:iCs/>
                                    <w:sz w:val="16"/>
                                    <w:szCs w:val="22"/>
                                    <w:rPrChange w:id="271" w:author="Davies Kevin" w:date="2017-07-06T14:20:00Z">
                                      <w:rPr>
                                        <w:rFonts w:cs="Arial"/>
                                        <w:b/>
                                        <w:bCs/>
                                        <w:i/>
                                        <w:iCs/>
                                        <w:sz w:val="16"/>
                                        <w:szCs w:val="22"/>
                                      </w:rPr>
                                    </w:rPrChange>
                                  </w:rPr>
                                  <w:t xml:space="preserve"> </w:t>
                                </w:r>
                                <w:proofErr w:type="spellStart"/>
                                <w:r w:rsidRPr="00017266">
                                  <w:rPr>
                                    <w:rFonts w:ascii="Arial" w:hAnsi="Arial" w:cs="Arial"/>
                                    <w:b/>
                                    <w:bCs/>
                                    <w:i/>
                                    <w:iCs/>
                                    <w:sz w:val="16"/>
                                    <w:szCs w:val="22"/>
                                    <w:rPrChange w:id="272" w:author="Davies Kevin" w:date="2017-07-06T14:20:00Z">
                                      <w:rPr>
                                        <w:rFonts w:cs="Arial"/>
                                        <w:b/>
                                        <w:bCs/>
                                        <w:i/>
                                        <w:iCs/>
                                        <w:sz w:val="16"/>
                                        <w:szCs w:val="22"/>
                                      </w:rPr>
                                    </w:rPrChange>
                                  </w:rPr>
                                  <w:t>Panteg</w:t>
                                </w:r>
                                <w:proofErr w:type="spellEnd"/>
                                <w:r w:rsidRPr="00017266">
                                  <w:rPr>
                                    <w:rFonts w:ascii="Arial" w:hAnsi="Arial" w:cs="Arial"/>
                                    <w:b/>
                                    <w:bCs/>
                                    <w:i/>
                                    <w:iCs/>
                                    <w:sz w:val="16"/>
                                    <w:szCs w:val="22"/>
                                    <w:rPrChange w:id="273" w:author="Davies Kevin" w:date="2017-07-06T14:20:00Z">
                                      <w:rPr>
                                        <w:rFonts w:cs="Arial"/>
                                        <w:b/>
                                        <w:bCs/>
                                        <w:i/>
                                        <w:iCs/>
                                        <w:sz w:val="16"/>
                                        <w:szCs w:val="22"/>
                                      </w:rPr>
                                    </w:rPrChange>
                                  </w:rPr>
                                  <w:t>,</w:t>
                                </w:r>
                              </w:moveTo>
                            </w:p>
                            <w:p w:rsidR="00017266" w:rsidRPr="00017266" w:rsidRDefault="00017266" w:rsidP="00017266">
                              <w:pPr>
                                <w:autoSpaceDE w:val="0"/>
                                <w:autoSpaceDN w:val="0"/>
                                <w:adjustRightInd w:val="0"/>
                                <w:rPr>
                                  <w:moveTo w:id="274" w:author="Davies Kevin" w:date="2017-07-06T14:19:00Z"/>
                                  <w:rFonts w:ascii="Arial" w:hAnsi="Arial" w:cs="Arial"/>
                                  <w:b/>
                                  <w:bCs/>
                                  <w:i/>
                                  <w:iCs/>
                                  <w:color w:val="000000"/>
                                  <w:sz w:val="16"/>
                                  <w:szCs w:val="22"/>
                                  <w:rPrChange w:id="275" w:author="Davies Kevin" w:date="2017-07-06T14:20:00Z">
                                    <w:rPr>
                                      <w:moveTo w:id="276" w:author="Davies Kevin" w:date="2017-07-06T14:19:00Z"/>
                                      <w:rFonts w:cs="Arial"/>
                                      <w:b/>
                                      <w:bCs/>
                                      <w:i/>
                                      <w:iCs/>
                                      <w:color w:val="000000"/>
                                      <w:sz w:val="16"/>
                                      <w:szCs w:val="22"/>
                                    </w:rPr>
                                  </w:rPrChange>
                                </w:rPr>
                              </w:pPr>
                              <w:moveTo w:id="277" w:author="Davies Kevin" w:date="2017-07-06T14:19:00Z">
                                <w:r w:rsidRPr="00017266">
                                  <w:rPr>
                                    <w:rFonts w:ascii="Arial" w:hAnsi="Arial" w:cs="Arial"/>
                                    <w:b/>
                                    <w:bCs/>
                                    <w:i/>
                                    <w:iCs/>
                                    <w:color w:val="000000"/>
                                    <w:sz w:val="16"/>
                                    <w:szCs w:val="22"/>
                                    <w:rPrChange w:id="278" w:author="Davies Kevin" w:date="2017-07-06T14:20:00Z">
                                      <w:rPr>
                                        <w:rFonts w:cs="Arial"/>
                                        <w:b/>
                                        <w:bCs/>
                                        <w:i/>
                                        <w:iCs/>
                                        <w:color w:val="000000"/>
                                        <w:sz w:val="16"/>
                                        <w:szCs w:val="22"/>
                                      </w:rPr>
                                    </w:rPrChange>
                                  </w:rPr>
                                  <w:t xml:space="preserve">New Inn, </w:t>
                                </w:r>
                                <w:r w:rsidRPr="00017266">
                                  <w:rPr>
                                    <w:rFonts w:ascii="Arial" w:hAnsi="Arial" w:cs="Arial"/>
                                    <w:b/>
                                    <w:bCs/>
                                    <w:i/>
                                    <w:iCs/>
                                    <w:color w:val="000000"/>
                                    <w:sz w:val="16"/>
                                    <w:szCs w:val="22"/>
                                    <w:rPrChange w:id="279" w:author="Davies Kevin" w:date="2017-07-06T14:20:00Z">
                                      <w:rPr>
                                        <w:rFonts w:cs="Arial"/>
                                        <w:b/>
                                        <w:bCs/>
                                        <w:i/>
                                        <w:iCs/>
                                        <w:color w:val="000000"/>
                                        <w:sz w:val="16"/>
                                        <w:szCs w:val="22"/>
                                      </w:rPr>
                                    </w:rPrChange>
                                  </w:rPr>
                                  <w:tab/>
                                </w:r>
                                <w:r w:rsidRPr="00017266">
                                  <w:rPr>
                                    <w:rFonts w:ascii="Arial" w:hAnsi="Arial" w:cs="Arial"/>
                                    <w:b/>
                                    <w:bCs/>
                                    <w:i/>
                                    <w:iCs/>
                                    <w:color w:val="000000"/>
                                    <w:sz w:val="16"/>
                                    <w:szCs w:val="22"/>
                                    <w:rPrChange w:id="280" w:author="Davies Kevin" w:date="2017-07-06T14:20:00Z">
                                      <w:rPr>
                                        <w:rFonts w:cs="Arial"/>
                                        <w:b/>
                                        <w:bCs/>
                                        <w:i/>
                                        <w:iCs/>
                                        <w:color w:val="000000"/>
                                        <w:sz w:val="16"/>
                                        <w:szCs w:val="22"/>
                                      </w:rPr>
                                    </w:rPrChange>
                                  </w:rPr>
                                  <w:tab/>
                                </w:r>
                                <w:r w:rsidRPr="00017266">
                                  <w:rPr>
                                    <w:rFonts w:ascii="Arial" w:hAnsi="Arial" w:cs="Arial"/>
                                    <w:b/>
                                    <w:bCs/>
                                    <w:i/>
                                    <w:iCs/>
                                    <w:color w:val="000000"/>
                                    <w:sz w:val="16"/>
                                    <w:szCs w:val="22"/>
                                    <w:rPrChange w:id="281" w:author="Davies Kevin" w:date="2017-07-06T14:20:00Z">
                                      <w:rPr>
                                        <w:rFonts w:cs="Arial"/>
                                        <w:b/>
                                        <w:bCs/>
                                        <w:i/>
                                        <w:iCs/>
                                        <w:color w:val="000000"/>
                                        <w:sz w:val="16"/>
                                        <w:szCs w:val="22"/>
                                      </w:rPr>
                                    </w:rPrChange>
                                  </w:rPr>
                                  <w:tab/>
                                </w:r>
                                <w:r w:rsidRPr="00017266">
                                  <w:rPr>
                                    <w:rFonts w:ascii="Arial" w:hAnsi="Arial" w:cs="Arial"/>
                                    <w:b/>
                                    <w:bCs/>
                                    <w:i/>
                                    <w:iCs/>
                                    <w:color w:val="000000"/>
                                    <w:sz w:val="16"/>
                                    <w:szCs w:val="22"/>
                                    <w:rPrChange w:id="282" w:author="Davies Kevin" w:date="2017-07-06T14:20:00Z">
                                      <w:rPr>
                                        <w:rFonts w:cs="Arial"/>
                                        <w:b/>
                                        <w:bCs/>
                                        <w:i/>
                                        <w:iCs/>
                                        <w:color w:val="000000"/>
                                        <w:sz w:val="16"/>
                                        <w:szCs w:val="22"/>
                                      </w:rPr>
                                    </w:rPrChange>
                                  </w:rPr>
                                  <w:tab/>
                                </w:r>
                                <w:r w:rsidRPr="00017266">
                                  <w:rPr>
                                    <w:rFonts w:ascii="Arial" w:hAnsi="Arial" w:cs="Arial"/>
                                    <w:b/>
                                    <w:bCs/>
                                    <w:i/>
                                    <w:iCs/>
                                    <w:sz w:val="16"/>
                                    <w:szCs w:val="22"/>
                                    <w:rPrChange w:id="283" w:author="Davies Kevin" w:date="2017-07-06T14:20:00Z">
                                      <w:rPr>
                                        <w:rFonts w:cs="Arial"/>
                                        <w:b/>
                                        <w:bCs/>
                                        <w:i/>
                                        <w:iCs/>
                                        <w:sz w:val="16"/>
                                        <w:szCs w:val="22"/>
                                      </w:rPr>
                                    </w:rPrChange>
                                  </w:rPr>
                                  <w:t>New Inn,</w:t>
                                </w:r>
                              </w:moveTo>
                            </w:p>
                            <w:p w:rsidR="00017266" w:rsidRPr="00017266" w:rsidRDefault="00017266" w:rsidP="00017266">
                              <w:pPr>
                                <w:autoSpaceDE w:val="0"/>
                                <w:autoSpaceDN w:val="0"/>
                                <w:adjustRightInd w:val="0"/>
                                <w:rPr>
                                  <w:moveTo w:id="284" w:author="Davies Kevin" w:date="2017-07-06T14:19:00Z"/>
                                  <w:rFonts w:ascii="Arial" w:hAnsi="Arial" w:cs="Arial"/>
                                  <w:sz w:val="18"/>
                                  <w:rPrChange w:id="285" w:author="Davies Kevin" w:date="2017-07-06T14:20:00Z">
                                    <w:rPr>
                                      <w:moveTo w:id="286" w:author="Davies Kevin" w:date="2017-07-06T14:19:00Z"/>
                                      <w:sz w:val="18"/>
                                    </w:rPr>
                                  </w:rPrChange>
                                </w:rPr>
                              </w:pPr>
                              <w:moveTo w:id="287" w:author="Davies Kevin" w:date="2017-07-06T14:19:00Z">
                                <w:r w:rsidRPr="00017266">
                                  <w:rPr>
                                    <w:rFonts w:ascii="Arial" w:hAnsi="Arial" w:cs="Arial"/>
                                    <w:b/>
                                    <w:bCs/>
                                    <w:i/>
                                    <w:iCs/>
                                    <w:color w:val="000000"/>
                                    <w:sz w:val="16"/>
                                    <w:szCs w:val="22"/>
                                    <w:rPrChange w:id="288" w:author="Davies Kevin" w:date="2017-07-06T14:20:00Z">
                                      <w:rPr>
                                        <w:rFonts w:cs="Arial"/>
                                        <w:b/>
                                        <w:bCs/>
                                        <w:i/>
                                        <w:iCs/>
                                        <w:color w:val="000000"/>
                                        <w:sz w:val="16"/>
                                        <w:szCs w:val="22"/>
                                      </w:rPr>
                                    </w:rPrChange>
                                  </w:rPr>
                                  <w:t>Pontypool NP4 0LS</w:t>
                                </w:r>
                                <w:r w:rsidRPr="00017266">
                                  <w:rPr>
                                    <w:rFonts w:ascii="Arial" w:hAnsi="Arial" w:cs="Arial"/>
                                    <w:b/>
                                    <w:bCs/>
                                    <w:i/>
                                    <w:iCs/>
                                    <w:color w:val="000000"/>
                                    <w:sz w:val="16"/>
                                    <w:szCs w:val="22"/>
                                    <w:rPrChange w:id="289" w:author="Davies Kevin" w:date="2017-07-06T14:20:00Z">
                                      <w:rPr>
                                        <w:rFonts w:cs="Arial"/>
                                        <w:b/>
                                        <w:bCs/>
                                        <w:i/>
                                        <w:iCs/>
                                        <w:color w:val="000000"/>
                                        <w:sz w:val="16"/>
                                        <w:szCs w:val="22"/>
                                      </w:rPr>
                                    </w:rPrChange>
                                  </w:rPr>
                                  <w:tab/>
                                </w:r>
                                <w:r w:rsidRPr="00017266">
                                  <w:rPr>
                                    <w:rFonts w:ascii="Arial" w:hAnsi="Arial" w:cs="Arial"/>
                                    <w:b/>
                                    <w:bCs/>
                                    <w:i/>
                                    <w:iCs/>
                                    <w:color w:val="000000"/>
                                    <w:sz w:val="16"/>
                                    <w:szCs w:val="22"/>
                                    <w:rPrChange w:id="290" w:author="Davies Kevin" w:date="2017-07-06T14:20:00Z">
                                      <w:rPr>
                                        <w:rFonts w:cs="Arial"/>
                                        <w:b/>
                                        <w:bCs/>
                                        <w:i/>
                                        <w:iCs/>
                                        <w:color w:val="000000"/>
                                        <w:sz w:val="16"/>
                                        <w:szCs w:val="22"/>
                                      </w:rPr>
                                    </w:rPrChange>
                                  </w:rPr>
                                  <w:tab/>
                                  <w:t>Pont-y-</w:t>
                                </w:r>
                                <w:proofErr w:type="spellStart"/>
                                <w:r w:rsidRPr="00017266">
                                  <w:rPr>
                                    <w:rFonts w:ascii="Arial" w:hAnsi="Arial" w:cs="Arial"/>
                                    <w:b/>
                                    <w:bCs/>
                                    <w:i/>
                                    <w:iCs/>
                                    <w:color w:val="000000"/>
                                    <w:sz w:val="16"/>
                                    <w:szCs w:val="22"/>
                                    <w:rPrChange w:id="291" w:author="Davies Kevin" w:date="2017-07-06T14:20:00Z">
                                      <w:rPr>
                                        <w:rFonts w:cs="Arial"/>
                                        <w:b/>
                                        <w:bCs/>
                                        <w:i/>
                                        <w:iCs/>
                                        <w:color w:val="000000"/>
                                        <w:sz w:val="16"/>
                                        <w:szCs w:val="22"/>
                                      </w:rPr>
                                    </w:rPrChange>
                                  </w:rPr>
                                  <w:t>pŵl</w:t>
                                </w:r>
                                <w:proofErr w:type="spellEnd"/>
                                <w:r w:rsidRPr="00017266">
                                  <w:rPr>
                                    <w:rFonts w:ascii="Arial" w:hAnsi="Arial" w:cs="Arial"/>
                                    <w:b/>
                                    <w:bCs/>
                                    <w:i/>
                                    <w:iCs/>
                                    <w:sz w:val="16"/>
                                    <w:szCs w:val="22"/>
                                    <w:rPrChange w:id="292" w:author="Davies Kevin" w:date="2017-07-06T14:20:00Z">
                                      <w:rPr>
                                        <w:rFonts w:cs="Arial"/>
                                        <w:b/>
                                        <w:bCs/>
                                        <w:i/>
                                        <w:iCs/>
                                        <w:sz w:val="16"/>
                                        <w:szCs w:val="22"/>
                                      </w:rPr>
                                    </w:rPrChange>
                                  </w:rPr>
                                  <w:t xml:space="preserve"> NP4 0LS</w:t>
                                </w:r>
                                <w:r w:rsidRPr="00017266">
                                  <w:rPr>
                                    <w:rFonts w:ascii="Arial" w:hAnsi="Arial" w:cs="Arial"/>
                                    <w:b/>
                                    <w:bCs/>
                                    <w:i/>
                                    <w:iCs/>
                                    <w:sz w:val="16"/>
                                    <w:szCs w:val="22"/>
                                    <w:rPrChange w:id="293" w:author="Davies Kevin" w:date="2017-07-06T14:20:00Z">
                                      <w:rPr>
                                        <w:rFonts w:cs="Arial"/>
                                        <w:b/>
                                        <w:bCs/>
                                        <w:i/>
                                        <w:iCs/>
                                        <w:sz w:val="16"/>
                                        <w:szCs w:val="22"/>
                                      </w:rPr>
                                    </w:rPrChange>
                                  </w:rPr>
                                  <w:br/>
                                  <w:t xml:space="preserve">Tel 01633 647284 </w:t>
                                </w:r>
                                <w:r w:rsidRPr="00017266">
                                  <w:rPr>
                                    <w:rFonts w:ascii="Arial" w:hAnsi="Arial" w:cs="Arial"/>
                                    <w:b/>
                                    <w:bCs/>
                                    <w:i/>
                                    <w:iCs/>
                                    <w:sz w:val="16"/>
                                    <w:szCs w:val="22"/>
                                    <w:rPrChange w:id="294" w:author="Davies Kevin" w:date="2017-07-06T14:20:00Z">
                                      <w:rPr>
                                        <w:rFonts w:cs="Arial"/>
                                        <w:b/>
                                        <w:bCs/>
                                        <w:i/>
                                        <w:iCs/>
                                        <w:sz w:val="16"/>
                                        <w:szCs w:val="22"/>
                                      </w:rPr>
                                    </w:rPrChange>
                                  </w:rPr>
                                  <w:tab/>
                                </w:r>
                                <w:r w:rsidRPr="00017266">
                                  <w:rPr>
                                    <w:rFonts w:ascii="Arial" w:hAnsi="Arial" w:cs="Arial"/>
                                    <w:b/>
                                    <w:bCs/>
                                    <w:i/>
                                    <w:iCs/>
                                    <w:sz w:val="16"/>
                                    <w:szCs w:val="22"/>
                                    <w:rPrChange w:id="295" w:author="Davies Kevin" w:date="2017-07-06T14:20:00Z">
                                      <w:rPr>
                                        <w:rFonts w:cs="Arial"/>
                                        <w:b/>
                                        <w:bCs/>
                                        <w:i/>
                                        <w:iCs/>
                                        <w:sz w:val="16"/>
                                        <w:szCs w:val="22"/>
                                      </w:rPr>
                                    </w:rPrChange>
                                  </w:rPr>
                                  <w:tab/>
                                </w:r>
                                <w:r w:rsidRPr="00017266">
                                  <w:rPr>
                                    <w:rFonts w:ascii="Arial" w:hAnsi="Arial" w:cs="Arial"/>
                                    <w:b/>
                                    <w:bCs/>
                                    <w:i/>
                                    <w:iCs/>
                                    <w:sz w:val="16"/>
                                    <w:szCs w:val="22"/>
                                    <w:rPrChange w:id="296" w:author="Davies Kevin" w:date="2017-07-06T14:20:00Z">
                                      <w:rPr>
                                        <w:rFonts w:cs="Arial"/>
                                        <w:b/>
                                        <w:bCs/>
                                        <w:i/>
                                        <w:iCs/>
                                        <w:sz w:val="16"/>
                                        <w:szCs w:val="22"/>
                                      </w:rPr>
                                    </w:rPrChange>
                                  </w:rPr>
                                  <w:tab/>
                                  <w:t>Email/</w:t>
                                </w:r>
                                <w:proofErr w:type="spellStart"/>
                                <w:r w:rsidRPr="00017266">
                                  <w:rPr>
                                    <w:rFonts w:ascii="Arial" w:hAnsi="Arial" w:cs="Arial"/>
                                    <w:b/>
                                    <w:bCs/>
                                    <w:i/>
                                    <w:iCs/>
                                    <w:sz w:val="16"/>
                                    <w:szCs w:val="22"/>
                                    <w:rPrChange w:id="297" w:author="Davies Kevin" w:date="2017-07-06T14:20:00Z">
                                      <w:rPr>
                                        <w:rFonts w:cs="Arial"/>
                                        <w:b/>
                                        <w:bCs/>
                                        <w:i/>
                                        <w:iCs/>
                                        <w:sz w:val="16"/>
                                        <w:szCs w:val="22"/>
                                      </w:rPr>
                                    </w:rPrChange>
                                  </w:rPr>
                                  <w:t>Ebost</w:t>
                                </w:r>
                                <w:proofErr w:type="spellEnd"/>
                                <w:r w:rsidRPr="00017266">
                                  <w:rPr>
                                    <w:rFonts w:ascii="Arial" w:hAnsi="Arial" w:cs="Arial"/>
                                    <w:b/>
                                    <w:bCs/>
                                    <w:i/>
                                    <w:iCs/>
                                    <w:sz w:val="16"/>
                                    <w:szCs w:val="22"/>
                                    <w:rPrChange w:id="298" w:author="Davies Kevin" w:date="2017-07-06T14:20:00Z">
                                      <w:rPr>
                                        <w:rFonts w:cs="Arial"/>
                                        <w:b/>
                                        <w:bCs/>
                                        <w:i/>
                                        <w:iCs/>
                                        <w:sz w:val="16"/>
                                        <w:szCs w:val="22"/>
                                      </w:rPr>
                                    </w:rPrChange>
                                  </w:rPr>
                                  <w:t>: licensing@torfaen.gov.uk</w:t>
                                </w:r>
                              </w:moveTo>
                            </w:p>
                            <w:p w:rsidR="00017266" w:rsidRDefault="00017266" w:rsidP="00017266">
                              <w:pPr>
                                <w:rPr>
                                  <w:moveTo w:id="299" w:author="Davies Kevin" w:date="2017-07-06T14:19:00Z"/>
                                </w:rPr>
                              </w:pPr>
                            </w:p>
                            <w:moveToRangeEnd w:id="244"/>
                            <w:p w:rsidR="00017266" w:rsidRDefault="0001726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8" type="#_x0000_t202" style="position:absolute;left:0;text-align:left;margin-left:146.4pt;margin-top:-48pt;width:335.25pt;height:7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" filled="f" stroked="f" strokeweight=".5pt">
                  <v:textbox>
                    <w:txbxContent>
                      <w:p w:rsidR="00017266" w:rsidRPr="00017266" w:rsidRDefault="00017266" w:rsidP="00017266">
                        <w:pPr>
                          <w:autoSpaceDE w:val="0"/>
                          <w:autoSpaceDN w:val="0"/>
                          <w:adjustRightInd w:val="0"/>
                          <w:rPr>
                            <w:moveTo w:id="300" w:author="Davies Kevin" w:date="2017-07-06T14:19:00Z"/>
                            <w:rFonts w:ascii="Arial" w:hAnsi="Arial" w:cs="Arial"/>
                            <w:b/>
                            <w:bCs/>
                            <w:i/>
                            <w:iCs/>
                            <w:sz w:val="16"/>
                            <w:szCs w:val="22"/>
                            <w:rPrChange w:id="301" w:author="Davies Kevin" w:date="2017-07-06T14:20:00Z">
                              <w:rPr>
                                <w:moveTo w:id="302" w:author="Davies Kevin" w:date="2017-07-06T14:19:00Z"/>
                                <w:rFonts w:cs="Arial"/>
                                <w:b/>
                                <w:bCs/>
                                <w:i/>
                                <w:iCs/>
                                <w:sz w:val="16"/>
                                <w:szCs w:val="22"/>
                              </w:rPr>
                            </w:rPrChange>
                          </w:rPr>
                        </w:pPr>
                        <w:moveToRangeStart w:id="303" w:author="Davies Kevin" w:date="2017-07-06T14:19:00Z" w:name="move487114099"/>
                        <w:moveTo w:id="304" w:author="Davies Kevin" w:date="2017-07-06T14:19:00Z">
                          <w:r w:rsidRPr="00017266">
                            <w:rPr>
                              <w:rFonts w:ascii="Arial" w:hAnsi="Arial" w:cs="Arial"/>
                              <w:b/>
                              <w:bCs/>
                              <w:i/>
                              <w:iCs/>
                              <w:sz w:val="16"/>
                              <w:szCs w:val="22"/>
                              <w:rPrChange w:id="305" w:author="Davies Kevin" w:date="2017-07-06T14:20:00Z">
                                <w:rPr>
                                  <w:rFonts w:cs="Arial"/>
                                  <w:b/>
                                  <w:bCs/>
                                  <w:i/>
                                  <w:iCs/>
                                  <w:sz w:val="16"/>
                                  <w:szCs w:val="22"/>
                                </w:rPr>
                              </w:rPrChange>
                            </w:rPr>
                            <w:t xml:space="preserve">Licensing, </w:t>
                          </w:r>
                          <w:r w:rsidRPr="00017266">
                            <w:rPr>
                              <w:rFonts w:ascii="Arial" w:hAnsi="Arial" w:cs="Arial"/>
                              <w:b/>
                              <w:bCs/>
                              <w:i/>
                              <w:iCs/>
                              <w:sz w:val="16"/>
                              <w:szCs w:val="22"/>
                              <w:rPrChange w:id="306" w:author="Davies Kevin" w:date="2017-07-06T14:20:00Z">
                                <w:rPr>
                                  <w:rFonts w:cs="Arial"/>
                                  <w:b/>
                                  <w:bCs/>
                                  <w:i/>
                                  <w:iCs/>
                                  <w:sz w:val="16"/>
                                  <w:szCs w:val="22"/>
                                </w:rPr>
                              </w:rPrChange>
                            </w:rPr>
                            <w:tab/>
                          </w:r>
                          <w:r w:rsidRPr="00017266">
                            <w:rPr>
                              <w:rFonts w:ascii="Arial" w:hAnsi="Arial" w:cs="Arial"/>
                              <w:b/>
                              <w:bCs/>
                              <w:i/>
                              <w:iCs/>
                              <w:sz w:val="16"/>
                              <w:szCs w:val="22"/>
                              <w:rPrChange w:id="307" w:author="Davies Kevin" w:date="2017-07-06T14:20:00Z">
                                <w:rPr>
                                  <w:rFonts w:cs="Arial"/>
                                  <w:b/>
                                  <w:bCs/>
                                  <w:i/>
                                  <w:iCs/>
                                  <w:sz w:val="16"/>
                                  <w:szCs w:val="22"/>
                                </w:rPr>
                              </w:rPrChange>
                            </w:rPr>
                            <w:tab/>
                          </w:r>
                          <w:r w:rsidRPr="00017266">
                            <w:rPr>
                              <w:rFonts w:ascii="Arial" w:hAnsi="Arial" w:cs="Arial"/>
                              <w:b/>
                              <w:bCs/>
                              <w:i/>
                              <w:iCs/>
                              <w:sz w:val="16"/>
                              <w:szCs w:val="22"/>
                              <w:rPrChange w:id="308" w:author="Davies Kevin" w:date="2017-07-06T14:20:00Z">
                                <w:rPr>
                                  <w:rFonts w:cs="Arial"/>
                                  <w:b/>
                                  <w:bCs/>
                                  <w:i/>
                                  <w:iCs/>
                                  <w:sz w:val="16"/>
                                  <w:szCs w:val="22"/>
                                </w:rPr>
                              </w:rPrChange>
                            </w:rPr>
                            <w:tab/>
                          </w:r>
                          <w:proofErr w:type="spellStart"/>
                          <w:r w:rsidRPr="00017266">
                            <w:rPr>
                              <w:rFonts w:ascii="Arial" w:hAnsi="Arial" w:cs="Arial"/>
                              <w:b/>
                              <w:bCs/>
                              <w:i/>
                              <w:iCs/>
                              <w:sz w:val="16"/>
                              <w:szCs w:val="22"/>
                              <w:rPrChange w:id="309" w:author="Davies Kevin" w:date="2017-07-06T14:20:00Z">
                                <w:rPr>
                                  <w:rFonts w:cs="Arial"/>
                                  <w:b/>
                                  <w:bCs/>
                                  <w:i/>
                                  <w:iCs/>
                                  <w:sz w:val="16"/>
                                  <w:szCs w:val="22"/>
                                </w:rPr>
                              </w:rPrChange>
                            </w:rPr>
                            <w:t>Trwyddedu</w:t>
                          </w:r>
                          <w:proofErr w:type="spellEnd"/>
                          <w:r w:rsidRPr="00017266">
                            <w:rPr>
                              <w:rFonts w:ascii="Arial" w:hAnsi="Arial" w:cs="Arial"/>
                              <w:b/>
                              <w:bCs/>
                              <w:i/>
                              <w:iCs/>
                              <w:sz w:val="16"/>
                              <w:szCs w:val="22"/>
                              <w:rPrChange w:id="310" w:author="Davies Kevin" w:date="2017-07-06T14:20:00Z">
                                <w:rPr>
                                  <w:rFonts w:cs="Arial"/>
                                  <w:b/>
                                  <w:bCs/>
                                  <w:i/>
                                  <w:iCs/>
                                  <w:sz w:val="16"/>
                                  <w:szCs w:val="22"/>
                                </w:rPr>
                              </w:rPrChange>
                            </w:rPr>
                            <w:t>,</w:t>
                          </w:r>
                          <w:r w:rsidRPr="00017266">
                            <w:rPr>
                              <w:rFonts w:ascii="Arial" w:hAnsi="Arial" w:cs="Arial"/>
                              <w:b/>
                              <w:bCs/>
                              <w:i/>
                              <w:iCs/>
                              <w:sz w:val="16"/>
                              <w:szCs w:val="22"/>
                              <w:rPrChange w:id="311" w:author="Davies Kevin" w:date="2017-07-06T14:20:00Z">
                                <w:rPr>
                                  <w:rFonts w:cs="Arial"/>
                                  <w:b/>
                                  <w:bCs/>
                                  <w:i/>
                                  <w:iCs/>
                                  <w:sz w:val="16"/>
                                  <w:szCs w:val="22"/>
                                </w:rPr>
                              </w:rPrChange>
                            </w:rPr>
                            <w:tab/>
                          </w:r>
                        </w:moveTo>
                      </w:p>
                      <w:p w:rsidR="00017266" w:rsidRPr="00017266" w:rsidRDefault="00017266" w:rsidP="00017266">
                        <w:pPr>
                          <w:autoSpaceDE w:val="0"/>
                          <w:autoSpaceDN w:val="0"/>
                          <w:adjustRightInd w:val="0"/>
                          <w:rPr>
                            <w:moveTo w:id="312" w:author="Davies Kevin" w:date="2017-07-06T14:19:00Z"/>
                            <w:rFonts w:ascii="Arial" w:hAnsi="Arial" w:cs="Arial"/>
                            <w:b/>
                            <w:bCs/>
                            <w:i/>
                            <w:iCs/>
                            <w:color w:val="000000"/>
                            <w:sz w:val="16"/>
                            <w:szCs w:val="22"/>
                            <w:lang w:val="cy-GB"/>
                            <w:rPrChange w:id="313" w:author="Davies Kevin" w:date="2017-07-06T14:20:00Z">
                              <w:rPr>
                                <w:moveTo w:id="314" w:author="Davies Kevin" w:date="2017-07-06T14:19:00Z"/>
                                <w:rFonts w:cs="Arial"/>
                                <w:b/>
                                <w:bCs/>
                                <w:i/>
                                <w:iCs/>
                                <w:color w:val="000000"/>
                                <w:sz w:val="16"/>
                                <w:szCs w:val="22"/>
                                <w:lang w:val="cy-GB"/>
                              </w:rPr>
                            </w:rPrChange>
                          </w:rPr>
                        </w:pPr>
                        <w:moveTo w:id="315" w:author="Davies Kevin" w:date="2017-07-06T14:19:00Z">
                          <w:r w:rsidRPr="00017266">
                            <w:rPr>
                              <w:rFonts w:ascii="Arial" w:hAnsi="Arial" w:cs="Arial"/>
                              <w:b/>
                              <w:bCs/>
                              <w:i/>
                              <w:iCs/>
                              <w:color w:val="000000"/>
                              <w:sz w:val="16"/>
                              <w:szCs w:val="22"/>
                              <w:lang w:val="cy-GB"/>
                              <w:rPrChange w:id="316" w:author="Davies Kevin" w:date="2017-07-06T14:20:00Z">
                                <w:rPr>
                                  <w:rFonts w:cs="Arial"/>
                                  <w:b/>
                                  <w:bCs/>
                                  <w:i/>
                                  <w:iCs/>
                                  <w:color w:val="000000"/>
                                  <w:sz w:val="16"/>
                                  <w:szCs w:val="22"/>
                                  <w:lang w:val="cy-GB"/>
                                </w:rPr>
                              </w:rPrChange>
                            </w:rPr>
                            <w:t xml:space="preserve">Tŷ Blaen Torfaen, </w:t>
                          </w:r>
                          <w:r w:rsidRPr="00017266">
                            <w:rPr>
                              <w:rFonts w:ascii="Arial" w:hAnsi="Arial" w:cs="Arial"/>
                              <w:b/>
                              <w:bCs/>
                              <w:i/>
                              <w:iCs/>
                              <w:color w:val="000000"/>
                              <w:sz w:val="16"/>
                              <w:szCs w:val="22"/>
                              <w:lang w:val="cy-GB"/>
                              <w:rPrChange w:id="317" w:author="Davies Kevin" w:date="2017-07-06T14:20:00Z">
                                <w:rPr>
                                  <w:rFonts w:cs="Arial"/>
                                  <w:b/>
                                  <w:bCs/>
                                  <w:i/>
                                  <w:iCs/>
                                  <w:color w:val="000000"/>
                                  <w:sz w:val="16"/>
                                  <w:szCs w:val="22"/>
                                  <w:lang w:val="cy-GB"/>
                                </w:rPr>
                              </w:rPrChange>
                            </w:rPr>
                            <w:tab/>
                          </w:r>
                          <w:r w:rsidRPr="00017266">
                            <w:rPr>
                              <w:rFonts w:ascii="Arial" w:hAnsi="Arial" w:cs="Arial"/>
                              <w:b/>
                              <w:bCs/>
                              <w:i/>
                              <w:iCs/>
                              <w:color w:val="000000"/>
                              <w:sz w:val="16"/>
                              <w:szCs w:val="22"/>
                              <w:lang w:val="cy-GB"/>
                              <w:rPrChange w:id="318" w:author="Davies Kevin" w:date="2017-07-06T14:20:00Z">
                                <w:rPr>
                                  <w:rFonts w:cs="Arial"/>
                                  <w:b/>
                                  <w:bCs/>
                                  <w:i/>
                                  <w:iCs/>
                                  <w:color w:val="000000"/>
                                  <w:sz w:val="16"/>
                                  <w:szCs w:val="22"/>
                                  <w:lang w:val="cy-GB"/>
                                </w:rPr>
                              </w:rPrChange>
                            </w:rPr>
                            <w:tab/>
                          </w:r>
                          <w:r w:rsidRPr="00017266">
                            <w:rPr>
                              <w:rFonts w:ascii="Arial" w:hAnsi="Arial" w:cs="Arial"/>
                              <w:b/>
                              <w:bCs/>
                              <w:i/>
                              <w:iCs/>
                              <w:color w:val="000000"/>
                              <w:sz w:val="16"/>
                              <w:szCs w:val="22"/>
                              <w:lang w:val="cy-GB"/>
                              <w:rPrChange w:id="319" w:author="Davies Kevin" w:date="2017-07-06T14:20:00Z">
                                <w:rPr>
                                  <w:rFonts w:cs="Arial"/>
                                  <w:b/>
                                  <w:bCs/>
                                  <w:i/>
                                  <w:iCs/>
                                  <w:color w:val="000000"/>
                                  <w:sz w:val="16"/>
                                  <w:szCs w:val="22"/>
                                  <w:lang w:val="cy-GB"/>
                                </w:rPr>
                              </w:rPrChange>
                            </w:rPr>
                            <w:tab/>
                            <w:t>Tŷ Blaen Torfaen,</w:t>
                          </w:r>
                        </w:moveTo>
                      </w:p>
                      <w:p w:rsidR="00017266" w:rsidRPr="00017266" w:rsidRDefault="00017266" w:rsidP="00017266">
                        <w:pPr>
                          <w:autoSpaceDE w:val="0"/>
                          <w:autoSpaceDN w:val="0"/>
                          <w:adjustRightInd w:val="0"/>
                          <w:rPr>
                            <w:moveTo w:id="320" w:author="Davies Kevin" w:date="2017-07-06T14:19:00Z"/>
                            <w:rFonts w:ascii="Arial" w:hAnsi="Arial" w:cs="Arial"/>
                            <w:b/>
                            <w:bCs/>
                            <w:i/>
                            <w:iCs/>
                            <w:color w:val="000000"/>
                            <w:sz w:val="16"/>
                            <w:szCs w:val="22"/>
                            <w:rPrChange w:id="321" w:author="Davies Kevin" w:date="2017-07-06T14:20:00Z">
                              <w:rPr>
                                <w:moveTo w:id="322" w:author="Davies Kevin" w:date="2017-07-06T14:19:00Z"/>
                                <w:rFonts w:cs="Arial"/>
                                <w:b/>
                                <w:bCs/>
                                <w:i/>
                                <w:iCs/>
                                <w:color w:val="000000"/>
                                <w:sz w:val="16"/>
                                <w:szCs w:val="22"/>
                              </w:rPr>
                            </w:rPrChange>
                          </w:rPr>
                        </w:pPr>
                        <w:proofErr w:type="spellStart"/>
                        <w:moveTo w:id="323" w:author="Davies Kevin" w:date="2017-07-06T14:19:00Z">
                          <w:r w:rsidRPr="00017266">
                            <w:rPr>
                              <w:rFonts w:ascii="Arial" w:hAnsi="Arial" w:cs="Arial"/>
                              <w:b/>
                              <w:bCs/>
                              <w:i/>
                              <w:iCs/>
                              <w:color w:val="000000"/>
                              <w:sz w:val="16"/>
                              <w:szCs w:val="22"/>
                              <w:rPrChange w:id="324" w:author="Davies Kevin" w:date="2017-07-06T14:20:00Z">
                                <w:rPr>
                                  <w:rFonts w:cs="Arial"/>
                                  <w:b/>
                                  <w:bCs/>
                                  <w:i/>
                                  <w:iCs/>
                                  <w:color w:val="000000"/>
                                  <w:sz w:val="16"/>
                                  <w:szCs w:val="22"/>
                                </w:rPr>
                              </w:rPrChange>
                            </w:rPr>
                            <w:t>Panteg</w:t>
                          </w:r>
                          <w:proofErr w:type="spellEnd"/>
                          <w:r w:rsidRPr="00017266">
                            <w:rPr>
                              <w:rFonts w:ascii="Arial" w:hAnsi="Arial" w:cs="Arial"/>
                              <w:b/>
                              <w:bCs/>
                              <w:i/>
                              <w:iCs/>
                              <w:color w:val="000000"/>
                              <w:sz w:val="16"/>
                              <w:szCs w:val="22"/>
                              <w:rPrChange w:id="325" w:author="Davies Kevin" w:date="2017-07-06T14:20:00Z">
                                <w:rPr>
                                  <w:rFonts w:cs="Arial"/>
                                  <w:b/>
                                  <w:bCs/>
                                  <w:i/>
                                  <w:iCs/>
                                  <w:color w:val="000000"/>
                                  <w:sz w:val="16"/>
                                  <w:szCs w:val="22"/>
                                </w:rPr>
                              </w:rPrChange>
                            </w:rPr>
                            <w:t xml:space="preserve"> Way, </w:t>
                          </w:r>
                          <w:r w:rsidRPr="00017266">
                            <w:rPr>
                              <w:rFonts w:ascii="Arial" w:hAnsi="Arial" w:cs="Arial"/>
                              <w:b/>
                              <w:bCs/>
                              <w:i/>
                              <w:iCs/>
                              <w:color w:val="000000"/>
                              <w:sz w:val="16"/>
                              <w:szCs w:val="22"/>
                              <w:rPrChange w:id="326" w:author="Davies Kevin" w:date="2017-07-06T14:20:00Z">
                                <w:rPr>
                                  <w:rFonts w:cs="Arial"/>
                                  <w:b/>
                                  <w:bCs/>
                                  <w:i/>
                                  <w:iCs/>
                                  <w:color w:val="000000"/>
                                  <w:sz w:val="16"/>
                                  <w:szCs w:val="22"/>
                                </w:rPr>
                              </w:rPrChange>
                            </w:rPr>
                            <w:tab/>
                          </w:r>
                          <w:r w:rsidRPr="00017266">
                            <w:rPr>
                              <w:rFonts w:ascii="Arial" w:hAnsi="Arial" w:cs="Arial"/>
                              <w:b/>
                              <w:bCs/>
                              <w:i/>
                              <w:iCs/>
                              <w:color w:val="000000"/>
                              <w:sz w:val="16"/>
                              <w:szCs w:val="22"/>
                              <w:rPrChange w:id="327" w:author="Davies Kevin" w:date="2017-07-06T14:20:00Z">
                                <w:rPr>
                                  <w:rFonts w:cs="Arial"/>
                                  <w:b/>
                                  <w:bCs/>
                                  <w:i/>
                                  <w:iCs/>
                                  <w:color w:val="000000"/>
                                  <w:sz w:val="16"/>
                                  <w:szCs w:val="22"/>
                                </w:rPr>
                              </w:rPrChange>
                            </w:rPr>
                            <w:tab/>
                          </w:r>
                          <w:r w:rsidRPr="00017266">
                            <w:rPr>
                              <w:rFonts w:ascii="Arial" w:hAnsi="Arial" w:cs="Arial"/>
                              <w:b/>
                              <w:bCs/>
                              <w:i/>
                              <w:iCs/>
                              <w:color w:val="000000"/>
                              <w:sz w:val="16"/>
                              <w:szCs w:val="22"/>
                              <w:rPrChange w:id="328" w:author="Davies Kevin" w:date="2017-07-06T14:20:00Z">
                                <w:rPr>
                                  <w:rFonts w:cs="Arial"/>
                                  <w:b/>
                                  <w:bCs/>
                                  <w:i/>
                                  <w:iCs/>
                                  <w:color w:val="000000"/>
                                  <w:sz w:val="16"/>
                                  <w:szCs w:val="22"/>
                                </w:rPr>
                              </w:rPrChange>
                            </w:rPr>
                            <w:tab/>
                          </w:r>
                          <w:proofErr w:type="spellStart"/>
                          <w:r w:rsidRPr="00017266">
                            <w:rPr>
                              <w:rFonts w:ascii="Arial" w:hAnsi="Arial" w:cs="Arial"/>
                              <w:b/>
                              <w:bCs/>
                              <w:i/>
                              <w:iCs/>
                              <w:sz w:val="16"/>
                              <w:szCs w:val="22"/>
                              <w:rPrChange w:id="329" w:author="Davies Kevin" w:date="2017-07-06T14:20:00Z">
                                <w:rPr>
                                  <w:rFonts w:cs="Arial"/>
                                  <w:b/>
                                  <w:bCs/>
                                  <w:i/>
                                  <w:iCs/>
                                  <w:sz w:val="16"/>
                                  <w:szCs w:val="22"/>
                                </w:rPr>
                              </w:rPrChange>
                            </w:rPr>
                            <w:t>Fford</w:t>
                          </w:r>
                          <w:proofErr w:type="spellEnd"/>
                          <w:r w:rsidRPr="00017266">
                            <w:rPr>
                              <w:rFonts w:ascii="Arial" w:hAnsi="Arial" w:cs="Arial"/>
                              <w:b/>
                              <w:bCs/>
                              <w:i/>
                              <w:iCs/>
                              <w:sz w:val="16"/>
                              <w:szCs w:val="22"/>
                              <w:rPrChange w:id="330" w:author="Davies Kevin" w:date="2017-07-06T14:20:00Z">
                                <w:rPr>
                                  <w:rFonts w:cs="Arial"/>
                                  <w:b/>
                                  <w:bCs/>
                                  <w:i/>
                                  <w:iCs/>
                                  <w:sz w:val="16"/>
                                  <w:szCs w:val="22"/>
                                </w:rPr>
                              </w:rPrChange>
                            </w:rPr>
                            <w:t xml:space="preserve"> </w:t>
                          </w:r>
                          <w:proofErr w:type="spellStart"/>
                          <w:r w:rsidRPr="00017266">
                            <w:rPr>
                              <w:rFonts w:ascii="Arial" w:hAnsi="Arial" w:cs="Arial"/>
                              <w:b/>
                              <w:bCs/>
                              <w:i/>
                              <w:iCs/>
                              <w:sz w:val="16"/>
                              <w:szCs w:val="22"/>
                              <w:rPrChange w:id="331" w:author="Davies Kevin" w:date="2017-07-06T14:20:00Z">
                                <w:rPr>
                                  <w:rFonts w:cs="Arial"/>
                                  <w:b/>
                                  <w:bCs/>
                                  <w:i/>
                                  <w:iCs/>
                                  <w:sz w:val="16"/>
                                  <w:szCs w:val="22"/>
                                </w:rPr>
                              </w:rPrChange>
                            </w:rPr>
                            <w:t>Panteg</w:t>
                          </w:r>
                          <w:proofErr w:type="spellEnd"/>
                          <w:r w:rsidRPr="00017266">
                            <w:rPr>
                              <w:rFonts w:ascii="Arial" w:hAnsi="Arial" w:cs="Arial"/>
                              <w:b/>
                              <w:bCs/>
                              <w:i/>
                              <w:iCs/>
                              <w:sz w:val="16"/>
                              <w:szCs w:val="22"/>
                              <w:rPrChange w:id="332" w:author="Davies Kevin" w:date="2017-07-06T14:20:00Z">
                                <w:rPr>
                                  <w:rFonts w:cs="Arial"/>
                                  <w:b/>
                                  <w:bCs/>
                                  <w:i/>
                                  <w:iCs/>
                                  <w:sz w:val="16"/>
                                  <w:szCs w:val="22"/>
                                </w:rPr>
                              </w:rPrChange>
                            </w:rPr>
                            <w:t>,</w:t>
                          </w:r>
                        </w:moveTo>
                      </w:p>
                      <w:p w:rsidR="00017266" w:rsidRPr="00017266" w:rsidRDefault="00017266" w:rsidP="00017266">
                        <w:pPr>
                          <w:autoSpaceDE w:val="0"/>
                          <w:autoSpaceDN w:val="0"/>
                          <w:adjustRightInd w:val="0"/>
                          <w:rPr>
                            <w:moveTo w:id="333" w:author="Davies Kevin" w:date="2017-07-06T14:19:00Z"/>
                            <w:rFonts w:ascii="Arial" w:hAnsi="Arial" w:cs="Arial"/>
                            <w:b/>
                            <w:bCs/>
                            <w:i/>
                            <w:iCs/>
                            <w:color w:val="000000"/>
                            <w:sz w:val="16"/>
                            <w:szCs w:val="22"/>
                            <w:rPrChange w:id="334" w:author="Davies Kevin" w:date="2017-07-06T14:20:00Z">
                              <w:rPr>
                                <w:moveTo w:id="335" w:author="Davies Kevin" w:date="2017-07-06T14:19:00Z"/>
                                <w:rFonts w:cs="Arial"/>
                                <w:b/>
                                <w:bCs/>
                                <w:i/>
                                <w:iCs/>
                                <w:color w:val="000000"/>
                                <w:sz w:val="16"/>
                                <w:szCs w:val="22"/>
                              </w:rPr>
                            </w:rPrChange>
                          </w:rPr>
                        </w:pPr>
                        <w:moveTo w:id="336" w:author="Davies Kevin" w:date="2017-07-06T14:19:00Z">
                          <w:r w:rsidRPr="00017266">
                            <w:rPr>
                              <w:rFonts w:ascii="Arial" w:hAnsi="Arial" w:cs="Arial"/>
                              <w:b/>
                              <w:bCs/>
                              <w:i/>
                              <w:iCs/>
                              <w:color w:val="000000"/>
                              <w:sz w:val="16"/>
                              <w:szCs w:val="22"/>
                              <w:rPrChange w:id="337" w:author="Davies Kevin" w:date="2017-07-06T14:20:00Z">
                                <w:rPr>
                                  <w:rFonts w:cs="Arial"/>
                                  <w:b/>
                                  <w:bCs/>
                                  <w:i/>
                                  <w:iCs/>
                                  <w:color w:val="000000"/>
                                  <w:sz w:val="16"/>
                                  <w:szCs w:val="22"/>
                                </w:rPr>
                              </w:rPrChange>
                            </w:rPr>
                            <w:t xml:space="preserve">New Inn, </w:t>
                          </w:r>
                          <w:r w:rsidRPr="00017266">
                            <w:rPr>
                              <w:rFonts w:ascii="Arial" w:hAnsi="Arial" w:cs="Arial"/>
                              <w:b/>
                              <w:bCs/>
                              <w:i/>
                              <w:iCs/>
                              <w:color w:val="000000"/>
                              <w:sz w:val="16"/>
                              <w:szCs w:val="22"/>
                              <w:rPrChange w:id="338" w:author="Davies Kevin" w:date="2017-07-06T14:20:00Z">
                                <w:rPr>
                                  <w:rFonts w:cs="Arial"/>
                                  <w:b/>
                                  <w:bCs/>
                                  <w:i/>
                                  <w:iCs/>
                                  <w:color w:val="000000"/>
                                  <w:sz w:val="16"/>
                                  <w:szCs w:val="22"/>
                                </w:rPr>
                              </w:rPrChange>
                            </w:rPr>
                            <w:tab/>
                          </w:r>
                          <w:r w:rsidRPr="00017266">
                            <w:rPr>
                              <w:rFonts w:ascii="Arial" w:hAnsi="Arial" w:cs="Arial"/>
                              <w:b/>
                              <w:bCs/>
                              <w:i/>
                              <w:iCs/>
                              <w:color w:val="000000"/>
                              <w:sz w:val="16"/>
                              <w:szCs w:val="22"/>
                              <w:rPrChange w:id="339" w:author="Davies Kevin" w:date="2017-07-06T14:20:00Z">
                                <w:rPr>
                                  <w:rFonts w:cs="Arial"/>
                                  <w:b/>
                                  <w:bCs/>
                                  <w:i/>
                                  <w:iCs/>
                                  <w:color w:val="000000"/>
                                  <w:sz w:val="16"/>
                                  <w:szCs w:val="22"/>
                                </w:rPr>
                              </w:rPrChange>
                            </w:rPr>
                            <w:tab/>
                          </w:r>
                          <w:r w:rsidRPr="00017266">
                            <w:rPr>
                              <w:rFonts w:ascii="Arial" w:hAnsi="Arial" w:cs="Arial"/>
                              <w:b/>
                              <w:bCs/>
                              <w:i/>
                              <w:iCs/>
                              <w:color w:val="000000"/>
                              <w:sz w:val="16"/>
                              <w:szCs w:val="22"/>
                              <w:rPrChange w:id="340" w:author="Davies Kevin" w:date="2017-07-06T14:20:00Z">
                                <w:rPr>
                                  <w:rFonts w:cs="Arial"/>
                                  <w:b/>
                                  <w:bCs/>
                                  <w:i/>
                                  <w:iCs/>
                                  <w:color w:val="000000"/>
                                  <w:sz w:val="16"/>
                                  <w:szCs w:val="22"/>
                                </w:rPr>
                              </w:rPrChange>
                            </w:rPr>
                            <w:tab/>
                          </w:r>
                          <w:r w:rsidRPr="00017266">
                            <w:rPr>
                              <w:rFonts w:ascii="Arial" w:hAnsi="Arial" w:cs="Arial"/>
                              <w:b/>
                              <w:bCs/>
                              <w:i/>
                              <w:iCs/>
                              <w:color w:val="000000"/>
                              <w:sz w:val="16"/>
                              <w:szCs w:val="22"/>
                              <w:rPrChange w:id="341" w:author="Davies Kevin" w:date="2017-07-06T14:20:00Z">
                                <w:rPr>
                                  <w:rFonts w:cs="Arial"/>
                                  <w:b/>
                                  <w:bCs/>
                                  <w:i/>
                                  <w:iCs/>
                                  <w:color w:val="000000"/>
                                  <w:sz w:val="16"/>
                                  <w:szCs w:val="22"/>
                                </w:rPr>
                              </w:rPrChange>
                            </w:rPr>
                            <w:tab/>
                          </w:r>
                          <w:r w:rsidRPr="00017266">
                            <w:rPr>
                              <w:rFonts w:ascii="Arial" w:hAnsi="Arial" w:cs="Arial"/>
                              <w:b/>
                              <w:bCs/>
                              <w:i/>
                              <w:iCs/>
                              <w:sz w:val="16"/>
                              <w:szCs w:val="22"/>
                              <w:rPrChange w:id="342" w:author="Davies Kevin" w:date="2017-07-06T14:20:00Z">
                                <w:rPr>
                                  <w:rFonts w:cs="Arial"/>
                                  <w:b/>
                                  <w:bCs/>
                                  <w:i/>
                                  <w:iCs/>
                                  <w:sz w:val="16"/>
                                  <w:szCs w:val="22"/>
                                </w:rPr>
                              </w:rPrChange>
                            </w:rPr>
                            <w:t>New Inn,</w:t>
                          </w:r>
                        </w:moveTo>
                      </w:p>
                      <w:p w:rsidR="00017266" w:rsidRPr="00017266" w:rsidRDefault="00017266" w:rsidP="00017266">
                        <w:pPr>
                          <w:autoSpaceDE w:val="0"/>
                          <w:autoSpaceDN w:val="0"/>
                          <w:adjustRightInd w:val="0"/>
                          <w:rPr>
                            <w:moveTo w:id="343" w:author="Davies Kevin" w:date="2017-07-06T14:19:00Z"/>
                            <w:rFonts w:ascii="Arial" w:hAnsi="Arial" w:cs="Arial"/>
                            <w:sz w:val="18"/>
                            <w:rPrChange w:id="344" w:author="Davies Kevin" w:date="2017-07-06T14:20:00Z">
                              <w:rPr>
                                <w:moveTo w:id="345" w:author="Davies Kevin" w:date="2017-07-06T14:19:00Z"/>
                                <w:sz w:val="18"/>
                              </w:rPr>
                            </w:rPrChange>
                          </w:rPr>
                        </w:pPr>
                        <w:moveTo w:id="346" w:author="Davies Kevin" w:date="2017-07-06T14:19:00Z">
                          <w:r w:rsidRPr="00017266">
                            <w:rPr>
                              <w:rFonts w:ascii="Arial" w:hAnsi="Arial" w:cs="Arial"/>
                              <w:b/>
                              <w:bCs/>
                              <w:i/>
                              <w:iCs/>
                              <w:color w:val="000000"/>
                              <w:sz w:val="16"/>
                              <w:szCs w:val="22"/>
                              <w:rPrChange w:id="347" w:author="Davies Kevin" w:date="2017-07-06T14:20:00Z">
                                <w:rPr>
                                  <w:rFonts w:cs="Arial"/>
                                  <w:b/>
                                  <w:bCs/>
                                  <w:i/>
                                  <w:iCs/>
                                  <w:color w:val="000000"/>
                                  <w:sz w:val="16"/>
                                  <w:szCs w:val="22"/>
                                </w:rPr>
                              </w:rPrChange>
                            </w:rPr>
                            <w:t>Pontypool NP4 0LS</w:t>
                          </w:r>
                          <w:r w:rsidRPr="00017266">
                            <w:rPr>
                              <w:rFonts w:ascii="Arial" w:hAnsi="Arial" w:cs="Arial"/>
                              <w:b/>
                              <w:bCs/>
                              <w:i/>
                              <w:iCs/>
                              <w:color w:val="000000"/>
                              <w:sz w:val="16"/>
                              <w:szCs w:val="22"/>
                              <w:rPrChange w:id="348" w:author="Davies Kevin" w:date="2017-07-06T14:20:00Z">
                                <w:rPr>
                                  <w:rFonts w:cs="Arial"/>
                                  <w:b/>
                                  <w:bCs/>
                                  <w:i/>
                                  <w:iCs/>
                                  <w:color w:val="000000"/>
                                  <w:sz w:val="16"/>
                                  <w:szCs w:val="22"/>
                                </w:rPr>
                              </w:rPrChange>
                            </w:rPr>
                            <w:tab/>
                          </w:r>
                          <w:r w:rsidRPr="00017266">
                            <w:rPr>
                              <w:rFonts w:ascii="Arial" w:hAnsi="Arial" w:cs="Arial"/>
                              <w:b/>
                              <w:bCs/>
                              <w:i/>
                              <w:iCs/>
                              <w:color w:val="000000"/>
                              <w:sz w:val="16"/>
                              <w:szCs w:val="22"/>
                              <w:rPrChange w:id="349" w:author="Davies Kevin" w:date="2017-07-06T14:20:00Z">
                                <w:rPr>
                                  <w:rFonts w:cs="Arial"/>
                                  <w:b/>
                                  <w:bCs/>
                                  <w:i/>
                                  <w:iCs/>
                                  <w:color w:val="000000"/>
                                  <w:sz w:val="16"/>
                                  <w:szCs w:val="22"/>
                                </w:rPr>
                              </w:rPrChange>
                            </w:rPr>
                            <w:tab/>
                            <w:t>Pont-y-</w:t>
                          </w:r>
                          <w:proofErr w:type="spellStart"/>
                          <w:r w:rsidRPr="00017266">
                            <w:rPr>
                              <w:rFonts w:ascii="Arial" w:hAnsi="Arial" w:cs="Arial"/>
                              <w:b/>
                              <w:bCs/>
                              <w:i/>
                              <w:iCs/>
                              <w:color w:val="000000"/>
                              <w:sz w:val="16"/>
                              <w:szCs w:val="22"/>
                              <w:rPrChange w:id="350" w:author="Davies Kevin" w:date="2017-07-06T14:20:00Z">
                                <w:rPr>
                                  <w:rFonts w:cs="Arial"/>
                                  <w:b/>
                                  <w:bCs/>
                                  <w:i/>
                                  <w:iCs/>
                                  <w:color w:val="000000"/>
                                  <w:sz w:val="16"/>
                                  <w:szCs w:val="22"/>
                                </w:rPr>
                              </w:rPrChange>
                            </w:rPr>
                            <w:t>pŵl</w:t>
                          </w:r>
                          <w:proofErr w:type="spellEnd"/>
                          <w:r w:rsidRPr="00017266">
                            <w:rPr>
                              <w:rFonts w:ascii="Arial" w:hAnsi="Arial" w:cs="Arial"/>
                              <w:b/>
                              <w:bCs/>
                              <w:i/>
                              <w:iCs/>
                              <w:sz w:val="16"/>
                              <w:szCs w:val="22"/>
                              <w:rPrChange w:id="351" w:author="Davies Kevin" w:date="2017-07-06T14:20:00Z">
                                <w:rPr>
                                  <w:rFonts w:cs="Arial"/>
                                  <w:b/>
                                  <w:bCs/>
                                  <w:i/>
                                  <w:iCs/>
                                  <w:sz w:val="16"/>
                                  <w:szCs w:val="22"/>
                                </w:rPr>
                              </w:rPrChange>
                            </w:rPr>
                            <w:t xml:space="preserve"> NP4 0LS</w:t>
                          </w:r>
                          <w:r w:rsidRPr="00017266">
                            <w:rPr>
                              <w:rFonts w:ascii="Arial" w:hAnsi="Arial" w:cs="Arial"/>
                              <w:b/>
                              <w:bCs/>
                              <w:i/>
                              <w:iCs/>
                              <w:sz w:val="16"/>
                              <w:szCs w:val="22"/>
                              <w:rPrChange w:id="352" w:author="Davies Kevin" w:date="2017-07-06T14:20:00Z">
                                <w:rPr>
                                  <w:rFonts w:cs="Arial"/>
                                  <w:b/>
                                  <w:bCs/>
                                  <w:i/>
                                  <w:iCs/>
                                  <w:sz w:val="16"/>
                                  <w:szCs w:val="22"/>
                                </w:rPr>
                              </w:rPrChange>
                            </w:rPr>
                            <w:br/>
                            <w:t xml:space="preserve">Tel 01633 647284 </w:t>
                          </w:r>
                          <w:r w:rsidRPr="00017266">
                            <w:rPr>
                              <w:rFonts w:ascii="Arial" w:hAnsi="Arial" w:cs="Arial"/>
                              <w:b/>
                              <w:bCs/>
                              <w:i/>
                              <w:iCs/>
                              <w:sz w:val="16"/>
                              <w:szCs w:val="22"/>
                              <w:rPrChange w:id="353" w:author="Davies Kevin" w:date="2017-07-06T14:20:00Z">
                                <w:rPr>
                                  <w:rFonts w:cs="Arial"/>
                                  <w:b/>
                                  <w:bCs/>
                                  <w:i/>
                                  <w:iCs/>
                                  <w:sz w:val="16"/>
                                  <w:szCs w:val="22"/>
                                </w:rPr>
                              </w:rPrChange>
                            </w:rPr>
                            <w:tab/>
                          </w:r>
                          <w:r w:rsidRPr="00017266">
                            <w:rPr>
                              <w:rFonts w:ascii="Arial" w:hAnsi="Arial" w:cs="Arial"/>
                              <w:b/>
                              <w:bCs/>
                              <w:i/>
                              <w:iCs/>
                              <w:sz w:val="16"/>
                              <w:szCs w:val="22"/>
                              <w:rPrChange w:id="354" w:author="Davies Kevin" w:date="2017-07-06T14:20:00Z">
                                <w:rPr>
                                  <w:rFonts w:cs="Arial"/>
                                  <w:b/>
                                  <w:bCs/>
                                  <w:i/>
                                  <w:iCs/>
                                  <w:sz w:val="16"/>
                                  <w:szCs w:val="22"/>
                                </w:rPr>
                              </w:rPrChange>
                            </w:rPr>
                            <w:tab/>
                          </w:r>
                          <w:r w:rsidRPr="00017266">
                            <w:rPr>
                              <w:rFonts w:ascii="Arial" w:hAnsi="Arial" w:cs="Arial"/>
                              <w:b/>
                              <w:bCs/>
                              <w:i/>
                              <w:iCs/>
                              <w:sz w:val="16"/>
                              <w:szCs w:val="22"/>
                              <w:rPrChange w:id="355" w:author="Davies Kevin" w:date="2017-07-06T14:20:00Z">
                                <w:rPr>
                                  <w:rFonts w:cs="Arial"/>
                                  <w:b/>
                                  <w:bCs/>
                                  <w:i/>
                                  <w:iCs/>
                                  <w:sz w:val="16"/>
                                  <w:szCs w:val="22"/>
                                </w:rPr>
                              </w:rPrChange>
                            </w:rPr>
                            <w:tab/>
                            <w:t>Email/</w:t>
                          </w:r>
                          <w:proofErr w:type="spellStart"/>
                          <w:r w:rsidRPr="00017266">
                            <w:rPr>
                              <w:rFonts w:ascii="Arial" w:hAnsi="Arial" w:cs="Arial"/>
                              <w:b/>
                              <w:bCs/>
                              <w:i/>
                              <w:iCs/>
                              <w:sz w:val="16"/>
                              <w:szCs w:val="22"/>
                              <w:rPrChange w:id="356" w:author="Davies Kevin" w:date="2017-07-06T14:20:00Z">
                                <w:rPr>
                                  <w:rFonts w:cs="Arial"/>
                                  <w:b/>
                                  <w:bCs/>
                                  <w:i/>
                                  <w:iCs/>
                                  <w:sz w:val="16"/>
                                  <w:szCs w:val="22"/>
                                </w:rPr>
                              </w:rPrChange>
                            </w:rPr>
                            <w:t>Ebost</w:t>
                          </w:r>
                          <w:proofErr w:type="spellEnd"/>
                          <w:r w:rsidRPr="00017266">
                            <w:rPr>
                              <w:rFonts w:ascii="Arial" w:hAnsi="Arial" w:cs="Arial"/>
                              <w:b/>
                              <w:bCs/>
                              <w:i/>
                              <w:iCs/>
                              <w:sz w:val="16"/>
                              <w:szCs w:val="22"/>
                              <w:rPrChange w:id="357" w:author="Davies Kevin" w:date="2017-07-06T14:20:00Z">
                                <w:rPr>
                                  <w:rFonts w:cs="Arial"/>
                                  <w:b/>
                                  <w:bCs/>
                                  <w:i/>
                                  <w:iCs/>
                                  <w:sz w:val="16"/>
                                  <w:szCs w:val="22"/>
                                </w:rPr>
                              </w:rPrChange>
                            </w:rPr>
                            <w:t>: licensing@torfaen.gov.uk</w:t>
                          </w:r>
                        </w:moveTo>
                      </w:p>
                      <w:p w:rsidR="00017266" w:rsidRDefault="00017266" w:rsidP="00017266">
                        <w:pPr>
                          <w:rPr>
                            <w:moveTo w:id="358" w:author="Davies Kevin" w:date="2017-07-06T14:19:00Z"/>
                          </w:rPr>
                        </w:pPr>
                      </w:p>
                      <w:moveToRangeEnd w:id="303"/>
                      <w:p w:rsidR="00017266" w:rsidRDefault="00017266"/>
                    </w:txbxContent>
                  </v:textbox>
                </v:shape>
              </w:pict>
            </mc:Fallback>
          </mc:AlternateContent>
        </w:r>
      </w:ins>
      <w:ins w:id="359" w:author="Davies Kevin" w:date="2017-07-06T14:17:00Z">
        <w:r>
          <w:rPr>
            <w:noProof/>
            <w:lang w:eastAsia="en-GB"/>
          </w:rPr>
          <mc:AlternateContent>
            <mc:Choice Requires="wps">
              <w:drawing>
                <wp:anchor distT="0" distB="0" distL="114300" distR="114300" simplePos="0" relativeHeight="251658240" behindDoc="0" locked="0" layoutInCell="1" allowOverlap="1">
                  <wp:simplePos x="0" y="0"/>
                  <wp:positionH relativeFrom="column">
                    <wp:posOffset>-407670</wp:posOffset>
                  </wp:positionH>
                  <wp:positionV relativeFrom="paragraph">
                    <wp:posOffset>-523875</wp:posOffset>
                  </wp:positionV>
                  <wp:extent cx="6642100" cy="89535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2100" cy="895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266" w:rsidRPr="00BA35BB" w:rsidDel="00017266" w:rsidRDefault="00017266" w:rsidP="00017266">
                              <w:pPr>
                                <w:autoSpaceDE w:val="0"/>
                                <w:autoSpaceDN w:val="0"/>
                                <w:adjustRightInd w:val="0"/>
                                <w:rPr>
                                  <w:moveFrom w:id="360" w:author="Davies Kevin" w:date="2017-07-06T14:19:00Z"/>
                                  <w:rFonts w:cs="Arial"/>
                                  <w:b/>
                                  <w:bCs/>
                                  <w:i/>
                                  <w:iCs/>
                                  <w:sz w:val="16"/>
                                  <w:szCs w:val="22"/>
                                </w:rPr>
                                <w:pPrChange w:id="361" w:author="Davies Kevin" w:date="2017-07-06T14:19:00Z">
                                  <w:pPr>
                                    <w:autoSpaceDE w:val="0"/>
                                    <w:autoSpaceDN w:val="0"/>
                                    <w:adjustRightInd w:val="0"/>
                                  </w:pPr>
                                </w:pPrChange>
                              </w:pPr>
                              <w:ins w:id="362" w:author="Davies Kevin" w:date="2017-07-06T14:19:00Z">
                                <w:r>
                                  <w:rPr>
                                    <w:noProof/>
                                    <w:lang w:eastAsia="en-GB"/>
                                  </w:rPr>
                                  <w:drawing>
                                    <wp:inline distT="0" distB="0" distL="0" distR="0" wp14:anchorId="6F33992C" wp14:editId="29882B04">
                                      <wp:extent cx="2066925" cy="495300"/>
                                      <wp:effectExtent l="0" t="0" r="9525" b="0"/>
                                      <wp:docPr id="2" name="Picture 2" descr="torfae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orfaen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66925" cy="495300"/>
                                              </a:xfrm>
                                              <a:prstGeom prst="rect">
                                                <a:avLst/>
                                              </a:prstGeom>
                                              <a:noFill/>
                                              <a:ln>
                                                <a:noFill/>
                                              </a:ln>
                                            </pic:spPr>
                                          </pic:pic>
                                        </a:graphicData>
                                      </a:graphic>
                                    </wp:inline>
                                  </w:drawing>
                                </w:r>
                              </w:ins>
                              <w:moveFromRangeStart w:id="363" w:author="Davies Kevin" w:date="2017-07-06T14:19:00Z" w:name="move487114099"/>
                              <w:moveFrom w:id="364" w:author="Davies Kevin" w:date="2017-07-06T14:19:00Z">
                                <w:r w:rsidRPr="00BA35BB" w:rsidDel="00017266">
                                  <w:rPr>
                                    <w:rFonts w:cs="Arial"/>
                                    <w:b/>
                                    <w:bCs/>
                                    <w:i/>
                                    <w:iCs/>
                                    <w:sz w:val="16"/>
                                    <w:szCs w:val="22"/>
                                  </w:rPr>
                                  <w:t xml:space="preserve">Licensing, </w:t>
                                </w:r>
                                <w:r w:rsidRPr="00BA35BB" w:rsidDel="00017266">
                                  <w:rPr>
                                    <w:rFonts w:cs="Arial"/>
                                    <w:b/>
                                    <w:bCs/>
                                    <w:i/>
                                    <w:iCs/>
                                    <w:sz w:val="16"/>
                                    <w:szCs w:val="22"/>
                                  </w:rPr>
                                  <w:tab/>
                                </w:r>
                                <w:r w:rsidRPr="00BA35BB" w:rsidDel="00017266">
                                  <w:rPr>
                                    <w:rFonts w:cs="Arial"/>
                                    <w:b/>
                                    <w:bCs/>
                                    <w:i/>
                                    <w:iCs/>
                                    <w:sz w:val="16"/>
                                    <w:szCs w:val="22"/>
                                  </w:rPr>
                                  <w:tab/>
                                </w:r>
                                <w:r w:rsidRPr="00BA35BB" w:rsidDel="00017266">
                                  <w:rPr>
                                    <w:rFonts w:cs="Arial"/>
                                    <w:b/>
                                    <w:bCs/>
                                    <w:i/>
                                    <w:iCs/>
                                    <w:sz w:val="16"/>
                                    <w:szCs w:val="22"/>
                                  </w:rPr>
                                  <w:tab/>
                                  <w:t>Trwyddedu,</w:t>
                                </w:r>
                                <w:r w:rsidRPr="00BA35BB" w:rsidDel="00017266">
                                  <w:rPr>
                                    <w:rFonts w:cs="Arial"/>
                                    <w:b/>
                                    <w:bCs/>
                                    <w:i/>
                                    <w:iCs/>
                                    <w:sz w:val="16"/>
                                    <w:szCs w:val="22"/>
                                  </w:rPr>
                                  <w:tab/>
                                </w:r>
                              </w:moveFrom>
                            </w:p>
                            <w:p w:rsidR="00017266" w:rsidRPr="00BA35BB" w:rsidDel="00017266" w:rsidRDefault="00017266" w:rsidP="00017266">
                              <w:pPr>
                                <w:autoSpaceDE w:val="0"/>
                                <w:autoSpaceDN w:val="0"/>
                                <w:adjustRightInd w:val="0"/>
                                <w:rPr>
                                  <w:moveFrom w:id="365" w:author="Davies Kevin" w:date="2017-07-06T14:19:00Z"/>
                                  <w:rFonts w:cs="Arial"/>
                                  <w:b/>
                                  <w:bCs/>
                                  <w:i/>
                                  <w:iCs/>
                                  <w:color w:val="000000"/>
                                  <w:sz w:val="16"/>
                                  <w:szCs w:val="22"/>
                                  <w:lang w:val="cy-GB"/>
                                </w:rPr>
                                <w:pPrChange w:id="366" w:author="Davies Kevin" w:date="2017-07-06T14:19:00Z">
                                  <w:pPr>
                                    <w:autoSpaceDE w:val="0"/>
                                    <w:autoSpaceDN w:val="0"/>
                                    <w:adjustRightInd w:val="0"/>
                                  </w:pPr>
                                </w:pPrChange>
                              </w:pPr>
                              <w:moveFrom w:id="367" w:author="Davies Kevin" w:date="2017-07-06T14:19:00Z">
                                <w:r w:rsidRPr="00BA35BB" w:rsidDel="00017266">
                                  <w:rPr>
                                    <w:rFonts w:cs="Arial"/>
                                    <w:b/>
                                    <w:bCs/>
                                    <w:i/>
                                    <w:iCs/>
                                    <w:color w:val="000000"/>
                                    <w:sz w:val="16"/>
                                    <w:szCs w:val="22"/>
                                    <w:lang w:val="cy-GB"/>
                                  </w:rPr>
                                  <w:t xml:space="preserve">Tŷ Blaen Torfaen, </w:t>
                                </w:r>
                                <w:r w:rsidRPr="00BA35BB" w:rsidDel="00017266">
                                  <w:rPr>
                                    <w:rFonts w:cs="Arial"/>
                                    <w:b/>
                                    <w:bCs/>
                                    <w:i/>
                                    <w:iCs/>
                                    <w:color w:val="000000"/>
                                    <w:sz w:val="16"/>
                                    <w:szCs w:val="22"/>
                                    <w:lang w:val="cy-GB"/>
                                  </w:rPr>
                                  <w:tab/>
                                </w:r>
                                <w:r w:rsidRPr="00BA35BB" w:rsidDel="00017266">
                                  <w:rPr>
                                    <w:rFonts w:cs="Arial"/>
                                    <w:b/>
                                    <w:bCs/>
                                    <w:i/>
                                    <w:iCs/>
                                    <w:color w:val="000000"/>
                                    <w:sz w:val="16"/>
                                    <w:szCs w:val="22"/>
                                    <w:lang w:val="cy-GB"/>
                                  </w:rPr>
                                  <w:tab/>
                                </w:r>
                                <w:r w:rsidDel="00017266">
                                  <w:rPr>
                                    <w:rFonts w:cs="Arial"/>
                                    <w:b/>
                                    <w:bCs/>
                                    <w:i/>
                                    <w:iCs/>
                                    <w:color w:val="000000"/>
                                    <w:sz w:val="16"/>
                                    <w:szCs w:val="22"/>
                                    <w:lang w:val="cy-GB"/>
                                  </w:rPr>
                                  <w:tab/>
                                </w:r>
                                <w:r w:rsidRPr="00BA35BB" w:rsidDel="00017266">
                                  <w:rPr>
                                    <w:rFonts w:cs="Arial"/>
                                    <w:b/>
                                    <w:bCs/>
                                    <w:i/>
                                    <w:iCs/>
                                    <w:color w:val="000000"/>
                                    <w:sz w:val="16"/>
                                    <w:szCs w:val="22"/>
                                    <w:lang w:val="cy-GB"/>
                                  </w:rPr>
                                  <w:t>Tŷ Blaen Torfaen,</w:t>
                                </w:r>
                              </w:moveFrom>
                            </w:p>
                            <w:p w:rsidR="00017266" w:rsidRPr="00BA35BB" w:rsidDel="00017266" w:rsidRDefault="00017266" w:rsidP="00017266">
                              <w:pPr>
                                <w:autoSpaceDE w:val="0"/>
                                <w:autoSpaceDN w:val="0"/>
                                <w:adjustRightInd w:val="0"/>
                                <w:rPr>
                                  <w:moveFrom w:id="368" w:author="Davies Kevin" w:date="2017-07-06T14:19:00Z"/>
                                  <w:rFonts w:cs="Arial"/>
                                  <w:b/>
                                  <w:bCs/>
                                  <w:i/>
                                  <w:iCs/>
                                  <w:color w:val="000000"/>
                                  <w:sz w:val="16"/>
                                  <w:szCs w:val="22"/>
                                </w:rPr>
                                <w:pPrChange w:id="369" w:author="Davies Kevin" w:date="2017-07-06T14:19:00Z">
                                  <w:pPr>
                                    <w:autoSpaceDE w:val="0"/>
                                    <w:autoSpaceDN w:val="0"/>
                                    <w:adjustRightInd w:val="0"/>
                                  </w:pPr>
                                </w:pPrChange>
                              </w:pPr>
                              <w:moveFrom w:id="370" w:author="Davies Kevin" w:date="2017-07-06T14:19:00Z">
                                <w:r w:rsidRPr="00BA35BB" w:rsidDel="00017266">
                                  <w:rPr>
                                    <w:rFonts w:cs="Arial"/>
                                    <w:b/>
                                    <w:bCs/>
                                    <w:i/>
                                    <w:iCs/>
                                    <w:color w:val="000000"/>
                                    <w:sz w:val="16"/>
                                    <w:szCs w:val="22"/>
                                  </w:rPr>
                                  <w:t xml:space="preserve">Panteg Way, </w:t>
                                </w:r>
                                <w:r w:rsidRPr="00BA35BB" w:rsidDel="00017266">
                                  <w:rPr>
                                    <w:rFonts w:cs="Arial"/>
                                    <w:b/>
                                    <w:bCs/>
                                    <w:i/>
                                    <w:iCs/>
                                    <w:color w:val="000000"/>
                                    <w:sz w:val="16"/>
                                    <w:szCs w:val="22"/>
                                  </w:rPr>
                                  <w:tab/>
                                </w:r>
                                <w:r w:rsidRPr="00BA35BB" w:rsidDel="00017266">
                                  <w:rPr>
                                    <w:rFonts w:cs="Arial"/>
                                    <w:b/>
                                    <w:bCs/>
                                    <w:i/>
                                    <w:iCs/>
                                    <w:color w:val="000000"/>
                                    <w:sz w:val="16"/>
                                    <w:szCs w:val="22"/>
                                  </w:rPr>
                                  <w:tab/>
                                </w:r>
                                <w:r w:rsidRPr="00BA35BB" w:rsidDel="00017266">
                                  <w:rPr>
                                    <w:rFonts w:cs="Arial"/>
                                    <w:b/>
                                    <w:bCs/>
                                    <w:i/>
                                    <w:iCs/>
                                    <w:color w:val="000000"/>
                                    <w:sz w:val="16"/>
                                    <w:szCs w:val="22"/>
                                  </w:rPr>
                                  <w:tab/>
                                </w:r>
                                <w:r w:rsidRPr="00BA35BB" w:rsidDel="00017266">
                                  <w:rPr>
                                    <w:rFonts w:cs="Arial"/>
                                    <w:b/>
                                    <w:bCs/>
                                    <w:i/>
                                    <w:iCs/>
                                    <w:sz w:val="16"/>
                                    <w:szCs w:val="22"/>
                                  </w:rPr>
                                  <w:t>Fford Panteg,</w:t>
                                </w:r>
                              </w:moveFrom>
                            </w:p>
                            <w:p w:rsidR="00017266" w:rsidRPr="00BA35BB" w:rsidDel="00017266" w:rsidRDefault="00017266" w:rsidP="00017266">
                              <w:pPr>
                                <w:autoSpaceDE w:val="0"/>
                                <w:autoSpaceDN w:val="0"/>
                                <w:adjustRightInd w:val="0"/>
                                <w:rPr>
                                  <w:moveFrom w:id="371" w:author="Davies Kevin" w:date="2017-07-06T14:19:00Z"/>
                                  <w:rFonts w:cs="Arial"/>
                                  <w:b/>
                                  <w:bCs/>
                                  <w:i/>
                                  <w:iCs/>
                                  <w:color w:val="000000"/>
                                  <w:sz w:val="16"/>
                                  <w:szCs w:val="22"/>
                                </w:rPr>
                                <w:pPrChange w:id="372" w:author="Davies Kevin" w:date="2017-07-06T14:19:00Z">
                                  <w:pPr>
                                    <w:autoSpaceDE w:val="0"/>
                                    <w:autoSpaceDN w:val="0"/>
                                    <w:adjustRightInd w:val="0"/>
                                  </w:pPr>
                                </w:pPrChange>
                              </w:pPr>
                              <w:moveFrom w:id="373" w:author="Davies Kevin" w:date="2017-07-06T14:19:00Z">
                                <w:r w:rsidRPr="00BA35BB" w:rsidDel="00017266">
                                  <w:rPr>
                                    <w:rFonts w:cs="Arial"/>
                                    <w:b/>
                                    <w:bCs/>
                                    <w:i/>
                                    <w:iCs/>
                                    <w:color w:val="000000"/>
                                    <w:sz w:val="16"/>
                                    <w:szCs w:val="22"/>
                                  </w:rPr>
                                  <w:t xml:space="preserve">New Inn, </w:t>
                                </w:r>
                                <w:r w:rsidRPr="00BA35BB" w:rsidDel="00017266">
                                  <w:rPr>
                                    <w:rFonts w:cs="Arial"/>
                                    <w:b/>
                                    <w:bCs/>
                                    <w:i/>
                                    <w:iCs/>
                                    <w:color w:val="000000"/>
                                    <w:sz w:val="16"/>
                                    <w:szCs w:val="22"/>
                                  </w:rPr>
                                  <w:tab/>
                                </w:r>
                                <w:r w:rsidRPr="00BA35BB" w:rsidDel="00017266">
                                  <w:rPr>
                                    <w:rFonts w:cs="Arial"/>
                                    <w:b/>
                                    <w:bCs/>
                                    <w:i/>
                                    <w:iCs/>
                                    <w:color w:val="000000"/>
                                    <w:sz w:val="16"/>
                                    <w:szCs w:val="22"/>
                                  </w:rPr>
                                  <w:tab/>
                                </w:r>
                                <w:r w:rsidRPr="00BA35BB" w:rsidDel="00017266">
                                  <w:rPr>
                                    <w:rFonts w:cs="Arial"/>
                                    <w:b/>
                                    <w:bCs/>
                                    <w:i/>
                                    <w:iCs/>
                                    <w:color w:val="000000"/>
                                    <w:sz w:val="16"/>
                                    <w:szCs w:val="22"/>
                                  </w:rPr>
                                  <w:tab/>
                                </w:r>
                                <w:r w:rsidDel="00017266">
                                  <w:rPr>
                                    <w:rFonts w:cs="Arial"/>
                                    <w:b/>
                                    <w:bCs/>
                                    <w:i/>
                                    <w:iCs/>
                                    <w:color w:val="000000"/>
                                    <w:sz w:val="16"/>
                                    <w:szCs w:val="22"/>
                                  </w:rPr>
                                  <w:tab/>
                                </w:r>
                                <w:r w:rsidRPr="00BA35BB" w:rsidDel="00017266">
                                  <w:rPr>
                                    <w:rFonts w:cs="Arial"/>
                                    <w:b/>
                                    <w:bCs/>
                                    <w:i/>
                                    <w:iCs/>
                                    <w:sz w:val="16"/>
                                    <w:szCs w:val="22"/>
                                  </w:rPr>
                                  <w:t>New Inn,</w:t>
                                </w:r>
                              </w:moveFrom>
                            </w:p>
                            <w:p w:rsidR="00017266" w:rsidRPr="00BA35BB" w:rsidRDefault="00017266" w:rsidP="00017266">
                              <w:pPr>
                                <w:autoSpaceDE w:val="0"/>
                                <w:autoSpaceDN w:val="0"/>
                                <w:adjustRightInd w:val="0"/>
                                <w:rPr>
                                  <w:sz w:val="18"/>
                                </w:rPr>
                              </w:pPr>
                              <w:moveFrom w:id="374" w:author="Davies Kevin" w:date="2017-07-06T14:19:00Z">
                                <w:r w:rsidRPr="00BA35BB" w:rsidDel="00017266">
                                  <w:rPr>
                                    <w:rFonts w:cs="Arial"/>
                                    <w:b/>
                                    <w:bCs/>
                                    <w:i/>
                                    <w:iCs/>
                                    <w:color w:val="000000"/>
                                    <w:sz w:val="16"/>
                                    <w:szCs w:val="22"/>
                                  </w:rPr>
                                  <w:t>Pontypool NP4 0LS</w:t>
                                </w:r>
                                <w:r w:rsidRPr="00BA35BB" w:rsidDel="00017266">
                                  <w:rPr>
                                    <w:rFonts w:cs="Arial"/>
                                    <w:b/>
                                    <w:bCs/>
                                    <w:i/>
                                    <w:iCs/>
                                    <w:color w:val="000000"/>
                                    <w:sz w:val="16"/>
                                    <w:szCs w:val="22"/>
                                  </w:rPr>
                                  <w:tab/>
                                </w:r>
                                <w:r w:rsidRPr="00BA35BB" w:rsidDel="00017266">
                                  <w:rPr>
                                    <w:rFonts w:cs="Arial"/>
                                    <w:b/>
                                    <w:bCs/>
                                    <w:i/>
                                    <w:iCs/>
                                    <w:color w:val="000000"/>
                                    <w:sz w:val="16"/>
                                    <w:szCs w:val="22"/>
                                  </w:rPr>
                                  <w:tab/>
                                </w:r>
                                <w:r w:rsidDel="00017266">
                                  <w:rPr>
                                    <w:rFonts w:cs="Arial"/>
                                    <w:b/>
                                    <w:bCs/>
                                    <w:i/>
                                    <w:iCs/>
                                    <w:color w:val="000000"/>
                                    <w:sz w:val="16"/>
                                    <w:szCs w:val="22"/>
                                  </w:rPr>
                                  <w:tab/>
                                </w:r>
                                <w:r w:rsidRPr="00BA35BB" w:rsidDel="00017266">
                                  <w:rPr>
                                    <w:rFonts w:cs="Arial"/>
                                    <w:b/>
                                    <w:bCs/>
                                    <w:i/>
                                    <w:iCs/>
                                    <w:color w:val="000000"/>
                                    <w:sz w:val="16"/>
                                    <w:szCs w:val="22"/>
                                  </w:rPr>
                                  <w:t>Pont-y-pŵl</w:t>
                                </w:r>
                                <w:r w:rsidRPr="00BA35BB" w:rsidDel="00017266">
                                  <w:rPr>
                                    <w:rFonts w:cs="Arial"/>
                                    <w:b/>
                                    <w:bCs/>
                                    <w:i/>
                                    <w:iCs/>
                                    <w:sz w:val="16"/>
                                    <w:szCs w:val="22"/>
                                  </w:rPr>
                                  <w:t xml:space="preserve"> NP4 0LS</w:t>
                                </w:r>
                                <w:r w:rsidRPr="00BA35BB" w:rsidDel="00017266">
                                  <w:rPr>
                                    <w:rFonts w:cs="Arial"/>
                                    <w:b/>
                                    <w:bCs/>
                                    <w:i/>
                                    <w:iCs/>
                                    <w:sz w:val="16"/>
                                    <w:szCs w:val="22"/>
                                  </w:rPr>
                                  <w:br/>
                                  <w:t xml:space="preserve">Tel 01633 647284 </w:t>
                                </w:r>
                                <w:r w:rsidDel="00017266">
                                  <w:rPr>
                                    <w:rFonts w:cs="Arial"/>
                                    <w:b/>
                                    <w:bCs/>
                                    <w:i/>
                                    <w:iCs/>
                                    <w:sz w:val="16"/>
                                    <w:szCs w:val="22"/>
                                  </w:rPr>
                                  <w:tab/>
                                </w:r>
                                <w:r w:rsidDel="00017266">
                                  <w:rPr>
                                    <w:rFonts w:cs="Arial"/>
                                    <w:b/>
                                    <w:bCs/>
                                    <w:i/>
                                    <w:iCs/>
                                    <w:sz w:val="16"/>
                                    <w:szCs w:val="22"/>
                                  </w:rPr>
                                  <w:tab/>
                                </w:r>
                                <w:r w:rsidDel="00017266">
                                  <w:rPr>
                                    <w:rFonts w:cs="Arial"/>
                                    <w:b/>
                                    <w:bCs/>
                                    <w:i/>
                                    <w:iCs/>
                                    <w:sz w:val="16"/>
                                    <w:szCs w:val="22"/>
                                  </w:rPr>
                                  <w:tab/>
                                </w:r>
                                <w:r w:rsidRPr="00BA35BB" w:rsidDel="00017266">
                                  <w:rPr>
                                    <w:rFonts w:cs="Arial"/>
                                    <w:b/>
                                    <w:bCs/>
                                    <w:i/>
                                    <w:iCs/>
                                    <w:sz w:val="16"/>
                                    <w:szCs w:val="22"/>
                                  </w:rPr>
                                  <w:t>Email/Ebost: licensing@torfaen.gov.uk</w:t>
                                </w:r>
                              </w:moveFrom>
                              <w:moveFromRangeEnd w:id="363"/>
                            </w:p>
                            <w:p w:rsidR="00017266" w:rsidRDefault="00017266" w:rsidP="0001726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9" type="#_x0000_t202" style="position:absolute;left:0;text-align:left;margin-left:-32.1pt;margin-top:-41.25pt;width:523pt;height:7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" filled="f" stroked="f">
                  <v:textbox>
                    <w:txbxContent>
                      <w:p w:rsidR="00017266" w:rsidRPr="00BA35BB" w:rsidDel="00017266" w:rsidRDefault="00017266" w:rsidP="00017266">
                        <w:pPr>
                          <w:autoSpaceDE w:val="0"/>
                          <w:autoSpaceDN w:val="0"/>
                          <w:adjustRightInd w:val="0"/>
                          <w:rPr>
                            <w:moveFrom w:id="375" w:author="Davies Kevin" w:date="2017-07-06T14:19:00Z"/>
                            <w:rFonts w:cs="Arial"/>
                            <w:b/>
                            <w:bCs/>
                            <w:i/>
                            <w:iCs/>
                            <w:sz w:val="16"/>
                            <w:szCs w:val="22"/>
                          </w:rPr>
                          <w:pPrChange w:id="376" w:author="Davies Kevin" w:date="2017-07-06T14:19:00Z">
                            <w:pPr>
                              <w:autoSpaceDE w:val="0"/>
                              <w:autoSpaceDN w:val="0"/>
                              <w:adjustRightInd w:val="0"/>
                            </w:pPr>
                          </w:pPrChange>
                        </w:pPr>
                        <w:ins w:id="377" w:author="Davies Kevin" w:date="2017-07-06T14:19:00Z">
                          <w:r>
                            <w:rPr>
                              <w:noProof/>
                              <w:lang w:eastAsia="en-GB"/>
                            </w:rPr>
                            <w:drawing>
                              <wp:inline distT="0" distB="0" distL="0" distR="0" wp14:anchorId="6F33992C" wp14:editId="29882B04">
                                <wp:extent cx="2066925" cy="495300"/>
                                <wp:effectExtent l="0" t="0" r="9525" b="0"/>
                                <wp:docPr id="2" name="Picture 2" descr="torfae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orfaen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66925" cy="495300"/>
                                        </a:xfrm>
                                        <a:prstGeom prst="rect">
                                          <a:avLst/>
                                        </a:prstGeom>
                                        <a:noFill/>
                                        <a:ln>
                                          <a:noFill/>
                                        </a:ln>
                                      </pic:spPr>
                                    </pic:pic>
                                  </a:graphicData>
                                </a:graphic>
                              </wp:inline>
                            </w:drawing>
                          </w:r>
                        </w:ins>
                        <w:moveFromRangeStart w:id="378" w:author="Davies Kevin" w:date="2017-07-06T14:19:00Z" w:name="move487114099"/>
                        <w:moveFrom w:id="379" w:author="Davies Kevin" w:date="2017-07-06T14:19:00Z">
                          <w:r w:rsidRPr="00BA35BB" w:rsidDel="00017266">
                            <w:rPr>
                              <w:rFonts w:cs="Arial"/>
                              <w:b/>
                              <w:bCs/>
                              <w:i/>
                              <w:iCs/>
                              <w:sz w:val="16"/>
                              <w:szCs w:val="22"/>
                            </w:rPr>
                            <w:t xml:space="preserve">Licensing, </w:t>
                          </w:r>
                          <w:r w:rsidRPr="00BA35BB" w:rsidDel="00017266">
                            <w:rPr>
                              <w:rFonts w:cs="Arial"/>
                              <w:b/>
                              <w:bCs/>
                              <w:i/>
                              <w:iCs/>
                              <w:sz w:val="16"/>
                              <w:szCs w:val="22"/>
                            </w:rPr>
                            <w:tab/>
                          </w:r>
                          <w:r w:rsidRPr="00BA35BB" w:rsidDel="00017266">
                            <w:rPr>
                              <w:rFonts w:cs="Arial"/>
                              <w:b/>
                              <w:bCs/>
                              <w:i/>
                              <w:iCs/>
                              <w:sz w:val="16"/>
                              <w:szCs w:val="22"/>
                            </w:rPr>
                            <w:tab/>
                          </w:r>
                          <w:r w:rsidRPr="00BA35BB" w:rsidDel="00017266">
                            <w:rPr>
                              <w:rFonts w:cs="Arial"/>
                              <w:b/>
                              <w:bCs/>
                              <w:i/>
                              <w:iCs/>
                              <w:sz w:val="16"/>
                              <w:szCs w:val="22"/>
                            </w:rPr>
                            <w:tab/>
                            <w:t>Trwyddedu,</w:t>
                          </w:r>
                          <w:r w:rsidRPr="00BA35BB" w:rsidDel="00017266">
                            <w:rPr>
                              <w:rFonts w:cs="Arial"/>
                              <w:b/>
                              <w:bCs/>
                              <w:i/>
                              <w:iCs/>
                              <w:sz w:val="16"/>
                              <w:szCs w:val="22"/>
                            </w:rPr>
                            <w:tab/>
                          </w:r>
                        </w:moveFrom>
                      </w:p>
                      <w:p w:rsidR="00017266" w:rsidRPr="00BA35BB" w:rsidDel="00017266" w:rsidRDefault="00017266" w:rsidP="00017266">
                        <w:pPr>
                          <w:autoSpaceDE w:val="0"/>
                          <w:autoSpaceDN w:val="0"/>
                          <w:adjustRightInd w:val="0"/>
                          <w:rPr>
                            <w:moveFrom w:id="380" w:author="Davies Kevin" w:date="2017-07-06T14:19:00Z"/>
                            <w:rFonts w:cs="Arial"/>
                            <w:b/>
                            <w:bCs/>
                            <w:i/>
                            <w:iCs/>
                            <w:color w:val="000000"/>
                            <w:sz w:val="16"/>
                            <w:szCs w:val="22"/>
                            <w:lang w:val="cy-GB"/>
                          </w:rPr>
                          <w:pPrChange w:id="381" w:author="Davies Kevin" w:date="2017-07-06T14:19:00Z">
                            <w:pPr>
                              <w:autoSpaceDE w:val="0"/>
                              <w:autoSpaceDN w:val="0"/>
                              <w:adjustRightInd w:val="0"/>
                            </w:pPr>
                          </w:pPrChange>
                        </w:pPr>
                        <w:moveFrom w:id="382" w:author="Davies Kevin" w:date="2017-07-06T14:19:00Z">
                          <w:r w:rsidRPr="00BA35BB" w:rsidDel="00017266">
                            <w:rPr>
                              <w:rFonts w:cs="Arial"/>
                              <w:b/>
                              <w:bCs/>
                              <w:i/>
                              <w:iCs/>
                              <w:color w:val="000000"/>
                              <w:sz w:val="16"/>
                              <w:szCs w:val="22"/>
                              <w:lang w:val="cy-GB"/>
                            </w:rPr>
                            <w:t xml:space="preserve">Tŷ Blaen Torfaen, </w:t>
                          </w:r>
                          <w:r w:rsidRPr="00BA35BB" w:rsidDel="00017266">
                            <w:rPr>
                              <w:rFonts w:cs="Arial"/>
                              <w:b/>
                              <w:bCs/>
                              <w:i/>
                              <w:iCs/>
                              <w:color w:val="000000"/>
                              <w:sz w:val="16"/>
                              <w:szCs w:val="22"/>
                              <w:lang w:val="cy-GB"/>
                            </w:rPr>
                            <w:tab/>
                          </w:r>
                          <w:r w:rsidRPr="00BA35BB" w:rsidDel="00017266">
                            <w:rPr>
                              <w:rFonts w:cs="Arial"/>
                              <w:b/>
                              <w:bCs/>
                              <w:i/>
                              <w:iCs/>
                              <w:color w:val="000000"/>
                              <w:sz w:val="16"/>
                              <w:szCs w:val="22"/>
                              <w:lang w:val="cy-GB"/>
                            </w:rPr>
                            <w:tab/>
                          </w:r>
                          <w:r w:rsidDel="00017266">
                            <w:rPr>
                              <w:rFonts w:cs="Arial"/>
                              <w:b/>
                              <w:bCs/>
                              <w:i/>
                              <w:iCs/>
                              <w:color w:val="000000"/>
                              <w:sz w:val="16"/>
                              <w:szCs w:val="22"/>
                              <w:lang w:val="cy-GB"/>
                            </w:rPr>
                            <w:tab/>
                          </w:r>
                          <w:r w:rsidRPr="00BA35BB" w:rsidDel="00017266">
                            <w:rPr>
                              <w:rFonts w:cs="Arial"/>
                              <w:b/>
                              <w:bCs/>
                              <w:i/>
                              <w:iCs/>
                              <w:color w:val="000000"/>
                              <w:sz w:val="16"/>
                              <w:szCs w:val="22"/>
                              <w:lang w:val="cy-GB"/>
                            </w:rPr>
                            <w:t>Tŷ Blaen Torfaen,</w:t>
                          </w:r>
                        </w:moveFrom>
                      </w:p>
                      <w:p w:rsidR="00017266" w:rsidRPr="00BA35BB" w:rsidDel="00017266" w:rsidRDefault="00017266" w:rsidP="00017266">
                        <w:pPr>
                          <w:autoSpaceDE w:val="0"/>
                          <w:autoSpaceDN w:val="0"/>
                          <w:adjustRightInd w:val="0"/>
                          <w:rPr>
                            <w:moveFrom w:id="383" w:author="Davies Kevin" w:date="2017-07-06T14:19:00Z"/>
                            <w:rFonts w:cs="Arial"/>
                            <w:b/>
                            <w:bCs/>
                            <w:i/>
                            <w:iCs/>
                            <w:color w:val="000000"/>
                            <w:sz w:val="16"/>
                            <w:szCs w:val="22"/>
                          </w:rPr>
                          <w:pPrChange w:id="384" w:author="Davies Kevin" w:date="2017-07-06T14:19:00Z">
                            <w:pPr>
                              <w:autoSpaceDE w:val="0"/>
                              <w:autoSpaceDN w:val="0"/>
                              <w:adjustRightInd w:val="0"/>
                            </w:pPr>
                          </w:pPrChange>
                        </w:pPr>
                        <w:moveFrom w:id="385" w:author="Davies Kevin" w:date="2017-07-06T14:19:00Z">
                          <w:r w:rsidRPr="00BA35BB" w:rsidDel="00017266">
                            <w:rPr>
                              <w:rFonts w:cs="Arial"/>
                              <w:b/>
                              <w:bCs/>
                              <w:i/>
                              <w:iCs/>
                              <w:color w:val="000000"/>
                              <w:sz w:val="16"/>
                              <w:szCs w:val="22"/>
                            </w:rPr>
                            <w:t xml:space="preserve">Panteg Way, </w:t>
                          </w:r>
                          <w:r w:rsidRPr="00BA35BB" w:rsidDel="00017266">
                            <w:rPr>
                              <w:rFonts w:cs="Arial"/>
                              <w:b/>
                              <w:bCs/>
                              <w:i/>
                              <w:iCs/>
                              <w:color w:val="000000"/>
                              <w:sz w:val="16"/>
                              <w:szCs w:val="22"/>
                            </w:rPr>
                            <w:tab/>
                          </w:r>
                          <w:r w:rsidRPr="00BA35BB" w:rsidDel="00017266">
                            <w:rPr>
                              <w:rFonts w:cs="Arial"/>
                              <w:b/>
                              <w:bCs/>
                              <w:i/>
                              <w:iCs/>
                              <w:color w:val="000000"/>
                              <w:sz w:val="16"/>
                              <w:szCs w:val="22"/>
                            </w:rPr>
                            <w:tab/>
                          </w:r>
                          <w:r w:rsidRPr="00BA35BB" w:rsidDel="00017266">
                            <w:rPr>
                              <w:rFonts w:cs="Arial"/>
                              <w:b/>
                              <w:bCs/>
                              <w:i/>
                              <w:iCs/>
                              <w:color w:val="000000"/>
                              <w:sz w:val="16"/>
                              <w:szCs w:val="22"/>
                            </w:rPr>
                            <w:tab/>
                          </w:r>
                          <w:r w:rsidRPr="00BA35BB" w:rsidDel="00017266">
                            <w:rPr>
                              <w:rFonts w:cs="Arial"/>
                              <w:b/>
                              <w:bCs/>
                              <w:i/>
                              <w:iCs/>
                              <w:sz w:val="16"/>
                              <w:szCs w:val="22"/>
                            </w:rPr>
                            <w:t>Fford Panteg,</w:t>
                          </w:r>
                        </w:moveFrom>
                      </w:p>
                      <w:p w:rsidR="00017266" w:rsidRPr="00BA35BB" w:rsidDel="00017266" w:rsidRDefault="00017266" w:rsidP="00017266">
                        <w:pPr>
                          <w:autoSpaceDE w:val="0"/>
                          <w:autoSpaceDN w:val="0"/>
                          <w:adjustRightInd w:val="0"/>
                          <w:rPr>
                            <w:moveFrom w:id="386" w:author="Davies Kevin" w:date="2017-07-06T14:19:00Z"/>
                            <w:rFonts w:cs="Arial"/>
                            <w:b/>
                            <w:bCs/>
                            <w:i/>
                            <w:iCs/>
                            <w:color w:val="000000"/>
                            <w:sz w:val="16"/>
                            <w:szCs w:val="22"/>
                          </w:rPr>
                          <w:pPrChange w:id="387" w:author="Davies Kevin" w:date="2017-07-06T14:19:00Z">
                            <w:pPr>
                              <w:autoSpaceDE w:val="0"/>
                              <w:autoSpaceDN w:val="0"/>
                              <w:adjustRightInd w:val="0"/>
                            </w:pPr>
                          </w:pPrChange>
                        </w:pPr>
                        <w:moveFrom w:id="388" w:author="Davies Kevin" w:date="2017-07-06T14:19:00Z">
                          <w:r w:rsidRPr="00BA35BB" w:rsidDel="00017266">
                            <w:rPr>
                              <w:rFonts w:cs="Arial"/>
                              <w:b/>
                              <w:bCs/>
                              <w:i/>
                              <w:iCs/>
                              <w:color w:val="000000"/>
                              <w:sz w:val="16"/>
                              <w:szCs w:val="22"/>
                            </w:rPr>
                            <w:t xml:space="preserve">New Inn, </w:t>
                          </w:r>
                          <w:r w:rsidRPr="00BA35BB" w:rsidDel="00017266">
                            <w:rPr>
                              <w:rFonts w:cs="Arial"/>
                              <w:b/>
                              <w:bCs/>
                              <w:i/>
                              <w:iCs/>
                              <w:color w:val="000000"/>
                              <w:sz w:val="16"/>
                              <w:szCs w:val="22"/>
                            </w:rPr>
                            <w:tab/>
                          </w:r>
                          <w:r w:rsidRPr="00BA35BB" w:rsidDel="00017266">
                            <w:rPr>
                              <w:rFonts w:cs="Arial"/>
                              <w:b/>
                              <w:bCs/>
                              <w:i/>
                              <w:iCs/>
                              <w:color w:val="000000"/>
                              <w:sz w:val="16"/>
                              <w:szCs w:val="22"/>
                            </w:rPr>
                            <w:tab/>
                          </w:r>
                          <w:r w:rsidRPr="00BA35BB" w:rsidDel="00017266">
                            <w:rPr>
                              <w:rFonts w:cs="Arial"/>
                              <w:b/>
                              <w:bCs/>
                              <w:i/>
                              <w:iCs/>
                              <w:color w:val="000000"/>
                              <w:sz w:val="16"/>
                              <w:szCs w:val="22"/>
                            </w:rPr>
                            <w:tab/>
                          </w:r>
                          <w:r w:rsidDel="00017266">
                            <w:rPr>
                              <w:rFonts w:cs="Arial"/>
                              <w:b/>
                              <w:bCs/>
                              <w:i/>
                              <w:iCs/>
                              <w:color w:val="000000"/>
                              <w:sz w:val="16"/>
                              <w:szCs w:val="22"/>
                            </w:rPr>
                            <w:tab/>
                          </w:r>
                          <w:r w:rsidRPr="00BA35BB" w:rsidDel="00017266">
                            <w:rPr>
                              <w:rFonts w:cs="Arial"/>
                              <w:b/>
                              <w:bCs/>
                              <w:i/>
                              <w:iCs/>
                              <w:sz w:val="16"/>
                              <w:szCs w:val="22"/>
                            </w:rPr>
                            <w:t>New Inn,</w:t>
                          </w:r>
                        </w:moveFrom>
                      </w:p>
                      <w:p w:rsidR="00017266" w:rsidRPr="00BA35BB" w:rsidRDefault="00017266" w:rsidP="00017266">
                        <w:pPr>
                          <w:autoSpaceDE w:val="0"/>
                          <w:autoSpaceDN w:val="0"/>
                          <w:adjustRightInd w:val="0"/>
                          <w:rPr>
                            <w:sz w:val="18"/>
                          </w:rPr>
                        </w:pPr>
                        <w:moveFrom w:id="389" w:author="Davies Kevin" w:date="2017-07-06T14:19:00Z">
                          <w:r w:rsidRPr="00BA35BB" w:rsidDel="00017266">
                            <w:rPr>
                              <w:rFonts w:cs="Arial"/>
                              <w:b/>
                              <w:bCs/>
                              <w:i/>
                              <w:iCs/>
                              <w:color w:val="000000"/>
                              <w:sz w:val="16"/>
                              <w:szCs w:val="22"/>
                            </w:rPr>
                            <w:t>Pontypool NP4 0LS</w:t>
                          </w:r>
                          <w:r w:rsidRPr="00BA35BB" w:rsidDel="00017266">
                            <w:rPr>
                              <w:rFonts w:cs="Arial"/>
                              <w:b/>
                              <w:bCs/>
                              <w:i/>
                              <w:iCs/>
                              <w:color w:val="000000"/>
                              <w:sz w:val="16"/>
                              <w:szCs w:val="22"/>
                            </w:rPr>
                            <w:tab/>
                          </w:r>
                          <w:r w:rsidRPr="00BA35BB" w:rsidDel="00017266">
                            <w:rPr>
                              <w:rFonts w:cs="Arial"/>
                              <w:b/>
                              <w:bCs/>
                              <w:i/>
                              <w:iCs/>
                              <w:color w:val="000000"/>
                              <w:sz w:val="16"/>
                              <w:szCs w:val="22"/>
                            </w:rPr>
                            <w:tab/>
                          </w:r>
                          <w:r w:rsidDel="00017266">
                            <w:rPr>
                              <w:rFonts w:cs="Arial"/>
                              <w:b/>
                              <w:bCs/>
                              <w:i/>
                              <w:iCs/>
                              <w:color w:val="000000"/>
                              <w:sz w:val="16"/>
                              <w:szCs w:val="22"/>
                            </w:rPr>
                            <w:tab/>
                          </w:r>
                          <w:r w:rsidRPr="00BA35BB" w:rsidDel="00017266">
                            <w:rPr>
                              <w:rFonts w:cs="Arial"/>
                              <w:b/>
                              <w:bCs/>
                              <w:i/>
                              <w:iCs/>
                              <w:color w:val="000000"/>
                              <w:sz w:val="16"/>
                              <w:szCs w:val="22"/>
                            </w:rPr>
                            <w:t>Pont-y-pŵl</w:t>
                          </w:r>
                          <w:r w:rsidRPr="00BA35BB" w:rsidDel="00017266">
                            <w:rPr>
                              <w:rFonts w:cs="Arial"/>
                              <w:b/>
                              <w:bCs/>
                              <w:i/>
                              <w:iCs/>
                              <w:sz w:val="16"/>
                              <w:szCs w:val="22"/>
                            </w:rPr>
                            <w:t xml:space="preserve"> NP4 0LS</w:t>
                          </w:r>
                          <w:r w:rsidRPr="00BA35BB" w:rsidDel="00017266">
                            <w:rPr>
                              <w:rFonts w:cs="Arial"/>
                              <w:b/>
                              <w:bCs/>
                              <w:i/>
                              <w:iCs/>
                              <w:sz w:val="16"/>
                              <w:szCs w:val="22"/>
                            </w:rPr>
                            <w:br/>
                            <w:t xml:space="preserve">Tel 01633 647284 </w:t>
                          </w:r>
                          <w:r w:rsidDel="00017266">
                            <w:rPr>
                              <w:rFonts w:cs="Arial"/>
                              <w:b/>
                              <w:bCs/>
                              <w:i/>
                              <w:iCs/>
                              <w:sz w:val="16"/>
                              <w:szCs w:val="22"/>
                            </w:rPr>
                            <w:tab/>
                          </w:r>
                          <w:r w:rsidDel="00017266">
                            <w:rPr>
                              <w:rFonts w:cs="Arial"/>
                              <w:b/>
                              <w:bCs/>
                              <w:i/>
                              <w:iCs/>
                              <w:sz w:val="16"/>
                              <w:szCs w:val="22"/>
                            </w:rPr>
                            <w:tab/>
                          </w:r>
                          <w:r w:rsidDel="00017266">
                            <w:rPr>
                              <w:rFonts w:cs="Arial"/>
                              <w:b/>
                              <w:bCs/>
                              <w:i/>
                              <w:iCs/>
                              <w:sz w:val="16"/>
                              <w:szCs w:val="22"/>
                            </w:rPr>
                            <w:tab/>
                          </w:r>
                          <w:r w:rsidRPr="00BA35BB" w:rsidDel="00017266">
                            <w:rPr>
                              <w:rFonts w:cs="Arial"/>
                              <w:b/>
                              <w:bCs/>
                              <w:i/>
                              <w:iCs/>
                              <w:sz w:val="16"/>
                              <w:szCs w:val="22"/>
                            </w:rPr>
                            <w:t>Email/Ebost: licensing@torfaen.gov.uk</w:t>
                          </w:r>
                        </w:moveFrom>
                        <w:moveFromRangeEnd w:id="378"/>
                      </w:p>
                      <w:p w:rsidR="00017266" w:rsidRDefault="00017266" w:rsidP="00017266"/>
                    </w:txbxContent>
                  </v:textbox>
                </v:shape>
              </w:pict>
            </mc:Fallback>
          </mc:AlternateContent>
        </w:r>
      </w:ins>
      <w:ins w:id="390" w:author="Howells Claire" w:date="2017-06-27T10:06:00Z">
        <w:del w:id="391" w:author="Davies Kevin" w:date="2017-07-06T14:17:00Z">
          <w:r w:rsidR="00F84AC4" w:rsidRPr="00F84AC4" w:rsidDel="00017266">
            <w:rPr>
              <w:rFonts w:ascii="Arial" w:hAnsi="Arial" w:cs="Arial"/>
              <w:bCs/>
              <w:i/>
              <w:sz w:val="20"/>
              <w:szCs w:val="20"/>
            </w:rPr>
            <w:delText>Insert name and address of relevant licensing authority and its reference number (optional)]</w:delText>
          </w:r>
        </w:del>
      </w:ins>
    </w:p>
    <w:p w:rsidR="00F84AC4" w:rsidRPr="00F84AC4" w:rsidRDefault="00F84AC4" w:rsidP="00F84AC4">
      <w:pPr>
        <w:rPr>
          <w:ins w:id="392" w:author="Howells Claire" w:date="2017-06-27T10:06:00Z"/>
          <w:rFonts w:ascii="Arial" w:hAnsi="Arial" w:cs="Arial"/>
          <w:b/>
          <w:bCs/>
          <w:sz w:val="22"/>
        </w:rPr>
      </w:pPr>
    </w:p>
    <w:p w:rsidR="00017266" w:rsidRDefault="00017266" w:rsidP="00F84AC4">
      <w:pPr>
        <w:ind w:left="1440"/>
        <w:rPr>
          <w:ins w:id="393" w:author="Davies Kevin" w:date="2017-07-06T14:18:00Z"/>
          <w:rFonts w:ascii="Arial" w:hAnsi="Arial" w:cs="Arial"/>
          <w:b/>
          <w:bCs/>
          <w:sz w:val="22"/>
        </w:rPr>
      </w:pPr>
    </w:p>
    <w:p w:rsidR="00F84AC4" w:rsidRPr="00F84AC4" w:rsidRDefault="00F84AC4" w:rsidP="00017266">
      <w:pPr>
        <w:rPr>
          <w:ins w:id="394" w:author="Howells Claire" w:date="2017-06-27T10:06:00Z"/>
          <w:rFonts w:ascii="Arial" w:hAnsi="Arial" w:cs="Arial"/>
          <w:b/>
          <w:bCs/>
          <w:sz w:val="22"/>
        </w:rPr>
        <w:pPrChange w:id="395" w:author="Davies Kevin" w:date="2017-07-06T14:18:00Z">
          <w:pPr>
            <w:ind w:left="1440"/>
          </w:pPr>
        </w:pPrChange>
      </w:pPr>
      <w:ins w:id="396" w:author="Howells Claire" w:date="2017-06-27T10:06:00Z">
        <w:r w:rsidRPr="00F84AC4">
          <w:rPr>
            <w:rFonts w:ascii="Arial" w:hAnsi="Arial" w:cs="Arial"/>
            <w:b/>
            <w:bCs/>
            <w:sz w:val="22"/>
          </w:rPr>
          <w:t>Disclosure of convictions and civil immigration penalties and declaration</w:t>
        </w:r>
      </w:ins>
    </w:p>
    <w:p w:rsidR="00F84AC4" w:rsidRPr="00F84AC4" w:rsidRDefault="00F84AC4" w:rsidP="00F84AC4">
      <w:pPr>
        <w:rPr>
          <w:ins w:id="397" w:author="Howells Claire" w:date="2017-06-27T10:06:00Z"/>
          <w:rFonts w:ascii="Arial" w:hAnsi="Arial" w:cs="Arial"/>
          <w:sz w:val="22"/>
        </w:rPr>
      </w:pPr>
    </w:p>
    <w:p w:rsidR="00F84AC4" w:rsidRPr="00F84AC4" w:rsidRDefault="00F84AC4" w:rsidP="00F84AC4">
      <w:pPr>
        <w:rPr>
          <w:ins w:id="398" w:author="Howells Claire" w:date="2017-06-27T10:06:00Z"/>
          <w:rFonts w:ascii="Arial" w:hAnsi="Arial" w:cs="Arial"/>
          <w:sz w:val="22"/>
        </w:rPr>
      </w:pPr>
      <w:ins w:id="399" w:author="Howells Claire" w:date="2017-06-27T10:06:00Z">
        <w:r w:rsidRPr="00F84AC4">
          <w:rPr>
            <w:rFonts w:ascii="Arial" w:hAnsi="Arial" w:cs="Arial"/>
            <w:sz w:val="22"/>
          </w:rPr>
          <w:t>Before complet</w:t>
        </w:r>
        <w:smartTag w:uri="urn:schemas-microsoft-com:office:smarttags" w:element="PersonName">
          <w:r w:rsidRPr="00F84AC4">
            <w:rPr>
              <w:rFonts w:ascii="Arial" w:hAnsi="Arial" w:cs="Arial"/>
              <w:sz w:val="22"/>
            </w:rPr>
            <w:t>in</w:t>
          </w:r>
        </w:smartTag>
        <w:r w:rsidRPr="00F84AC4">
          <w:rPr>
            <w:rFonts w:ascii="Arial" w:hAnsi="Arial" w:cs="Arial"/>
            <w:sz w:val="22"/>
          </w:rPr>
          <w:t>g this form please read the guidance notes at the end of the form.</w:t>
        </w:r>
      </w:ins>
    </w:p>
    <w:p w:rsidR="00F84AC4" w:rsidRPr="00F84AC4" w:rsidRDefault="00F84AC4" w:rsidP="00F84AC4">
      <w:pPr>
        <w:rPr>
          <w:ins w:id="400" w:author="Howells Claire" w:date="2017-06-27T10:06:00Z"/>
          <w:rFonts w:ascii="Arial" w:hAnsi="Arial" w:cs="Arial"/>
          <w:sz w:val="22"/>
        </w:rPr>
      </w:pPr>
      <w:ins w:id="401" w:author="Howells Claire" w:date="2017-06-27T10:06:00Z">
        <w:r w:rsidRPr="00F84AC4">
          <w:rPr>
            <w:rFonts w:ascii="Arial" w:hAnsi="Arial" w:cs="Arial"/>
            <w:sz w:val="22"/>
          </w:rPr>
          <w:t>If you are complet</w:t>
        </w:r>
        <w:smartTag w:uri="urn:schemas-microsoft-com:office:smarttags" w:element="PersonName">
          <w:r w:rsidRPr="00F84AC4">
            <w:rPr>
              <w:rFonts w:ascii="Arial" w:hAnsi="Arial" w:cs="Arial"/>
              <w:sz w:val="22"/>
            </w:rPr>
            <w:t>in</w:t>
          </w:r>
        </w:smartTag>
        <w:r w:rsidRPr="00F84AC4">
          <w:rPr>
            <w:rFonts w:ascii="Arial" w:hAnsi="Arial" w:cs="Arial"/>
            <w:sz w:val="22"/>
          </w:rPr>
          <w:t xml:space="preserve">g this form by hand please write legibly </w:t>
        </w:r>
        <w:smartTag w:uri="urn:schemas-microsoft-com:office:smarttags" w:element="PersonName">
          <w:r w:rsidRPr="00F84AC4">
            <w:rPr>
              <w:rFonts w:ascii="Arial" w:hAnsi="Arial" w:cs="Arial"/>
              <w:sz w:val="22"/>
            </w:rPr>
            <w:t>in</w:t>
          </w:r>
        </w:smartTag>
        <w:r w:rsidRPr="00F84AC4">
          <w:rPr>
            <w:rFonts w:ascii="Arial" w:hAnsi="Arial" w:cs="Arial"/>
            <w:sz w:val="22"/>
          </w:rPr>
          <w:t xml:space="preserve"> block capitals. In all cases ensure that your answers are </w:t>
        </w:r>
        <w:smartTag w:uri="urn:schemas-microsoft-com:office:smarttags" w:element="PersonName">
          <w:r w:rsidRPr="00F84AC4">
            <w:rPr>
              <w:rFonts w:ascii="Arial" w:hAnsi="Arial" w:cs="Arial"/>
              <w:sz w:val="22"/>
            </w:rPr>
            <w:t>in</w:t>
          </w:r>
        </w:smartTag>
        <w:r w:rsidRPr="00F84AC4">
          <w:rPr>
            <w:rFonts w:ascii="Arial" w:hAnsi="Arial" w:cs="Arial"/>
            <w:sz w:val="22"/>
          </w:rPr>
          <w:t xml:space="preserve">side the boxes and written or typed </w:t>
        </w:r>
        <w:smartTag w:uri="urn:schemas-microsoft-com:office:smarttags" w:element="PersonName">
          <w:r w:rsidRPr="00F84AC4">
            <w:rPr>
              <w:rFonts w:ascii="Arial" w:hAnsi="Arial" w:cs="Arial"/>
              <w:sz w:val="22"/>
            </w:rPr>
            <w:t>in</w:t>
          </w:r>
        </w:smartTag>
        <w:r w:rsidRPr="00F84AC4">
          <w:rPr>
            <w:rFonts w:ascii="Arial" w:hAnsi="Arial" w:cs="Arial"/>
            <w:sz w:val="22"/>
          </w:rPr>
          <w:t xml:space="preserve"> black </w:t>
        </w:r>
        <w:smartTag w:uri="urn:schemas-microsoft-com:office:smarttags" w:element="PersonName">
          <w:r w:rsidRPr="00F84AC4">
            <w:rPr>
              <w:rFonts w:ascii="Arial" w:hAnsi="Arial" w:cs="Arial"/>
              <w:sz w:val="22"/>
            </w:rPr>
            <w:t>in</w:t>
          </w:r>
        </w:smartTag>
        <w:r w:rsidRPr="00F84AC4">
          <w:rPr>
            <w:rFonts w:ascii="Arial" w:hAnsi="Arial" w:cs="Arial"/>
            <w:sz w:val="22"/>
          </w:rPr>
          <w:t>k. Use additional sheets if necessary.</w:t>
        </w:r>
      </w:ins>
    </w:p>
    <w:p w:rsidR="00F84AC4" w:rsidRPr="00F84AC4" w:rsidRDefault="00F84AC4" w:rsidP="00F84AC4">
      <w:pPr>
        <w:rPr>
          <w:ins w:id="402" w:author="Howells Claire" w:date="2017-06-27T10:06:00Z"/>
          <w:rFonts w:ascii="Arial" w:hAnsi="Arial" w:cs="Arial"/>
          <w:sz w:val="22"/>
        </w:rPr>
      </w:pPr>
    </w:p>
    <w:p w:rsidR="00F84AC4" w:rsidRPr="00F84AC4" w:rsidRDefault="00F84AC4" w:rsidP="00F84AC4">
      <w:pPr>
        <w:rPr>
          <w:ins w:id="403" w:author="Howells Claire" w:date="2017-06-27T10:06:00Z"/>
          <w:rFonts w:ascii="Arial" w:hAnsi="Arial" w:cs="Arial"/>
          <w:sz w:val="22"/>
        </w:rPr>
      </w:pPr>
      <w:ins w:id="404" w:author="Howells Claire" w:date="2017-06-27T10:06:00Z">
        <w:r w:rsidRPr="00F84AC4">
          <w:rPr>
            <w:rFonts w:ascii="Arial" w:hAnsi="Arial" w:cs="Arial"/>
            <w:sz w:val="22"/>
          </w:rPr>
          <w:t xml:space="preserve">You may wish to keep a copy of the completed form for your records. </w:t>
        </w:r>
      </w:ins>
    </w:p>
    <w:p w:rsidR="00F84AC4" w:rsidRPr="00F84AC4" w:rsidRDefault="00F84AC4" w:rsidP="00F84AC4">
      <w:pPr>
        <w:ind w:left="1440" w:firstLine="720"/>
        <w:rPr>
          <w:ins w:id="405" w:author="Howells Claire" w:date="2017-06-27T10:06:00Z"/>
          <w:rFonts w:ascii="Arial" w:hAnsi="Arial" w:cs="Arial"/>
          <w:sz w:val="22"/>
        </w:rPr>
      </w:pPr>
    </w:p>
    <w:tbl>
      <w:tblPr>
        <w:tblW w:w="84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1080"/>
        <w:gridCol w:w="4680"/>
        <w:gridCol w:w="720"/>
        <w:gridCol w:w="525"/>
        <w:gridCol w:w="15"/>
      </w:tblGrid>
      <w:tr w:rsidR="00F84AC4" w:rsidRPr="00F84AC4" w:rsidTr="00E5430D">
        <w:trPr>
          <w:cantSplit/>
          <w:trHeight w:val="300"/>
          <w:ins w:id="406" w:author="Howells Claire" w:date="2017-06-27T10:06:00Z"/>
        </w:trPr>
        <w:tc>
          <w:tcPr>
            <w:tcW w:w="8460" w:type="dxa"/>
            <w:gridSpan w:val="6"/>
            <w:shd w:val="clear" w:color="auto" w:fill="B3B3B3"/>
          </w:tcPr>
          <w:p w:rsidR="00F84AC4" w:rsidRPr="00F84AC4" w:rsidRDefault="00F84AC4" w:rsidP="00F84AC4">
            <w:pPr>
              <w:rPr>
                <w:ins w:id="407" w:author="Howells Claire" w:date="2017-06-27T10:06:00Z"/>
                <w:rFonts w:ascii="Arial" w:hAnsi="Arial" w:cs="Arial"/>
                <w:b/>
                <w:bCs/>
                <w:sz w:val="22"/>
              </w:rPr>
            </w:pPr>
            <w:ins w:id="408" w:author="Howells Claire" w:date="2017-06-27T10:06:00Z">
              <w:r w:rsidRPr="00F84AC4">
                <w:rPr>
                  <w:rFonts w:ascii="Arial" w:hAnsi="Arial" w:cs="Arial"/>
                  <w:b/>
                  <w:bCs/>
                  <w:sz w:val="22"/>
                </w:rPr>
                <w:t>1. Your personal details</w:t>
              </w:r>
            </w:ins>
          </w:p>
        </w:tc>
      </w:tr>
      <w:tr w:rsidR="00F84AC4" w:rsidRPr="00F84AC4" w:rsidTr="00E5430D">
        <w:trPr>
          <w:cantSplit/>
          <w:trHeight w:val="168"/>
          <w:ins w:id="409" w:author="Howells Claire" w:date="2017-06-27T10:06:00Z"/>
        </w:trPr>
        <w:tc>
          <w:tcPr>
            <w:tcW w:w="8460" w:type="dxa"/>
            <w:gridSpan w:val="6"/>
          </w:tcPr>
          <w:p w:rsidR="00F84AC4" w:rsidRPr="00F84AC4" w:rsidRDefault="00F84AC4" w:rsidP="00F84AC4">
            <w:pPr>
              <w:keepNext/>
              <w:spacing w:line="360" w:lineRule="auto"/>
              <w:outlineLvl w:val="0"/>
              <w:rPr>
                <w:ins w:id="410" w:author="Howells Claire" w:date="2017-06-27T10:06:00Z"/>
                <w:rFonts w:ascii="Arial" w:hAnsi="Arial" w:cs="Arial"/>
                <w:b/>
                <w:sz w:val="22"/>
              </w:rPr>
            </w:pPr>
            <w:ins w:id="411" w:author="Howells Claire" w:date="2017-06-27T10:06:00Z">
              <w:r w:rsidRPr="00F84AC4">
                <w:rPr>
                  <w:rFonts w:ascii="Arial" w:hAnsi="Arial" w:cs="Arial"/>
                  <w:b/>
                  <w:sz w:val="22"/>
                </w:rPr>
                <w:t>TITLE</w:t>
              </w:r>
              <w:r w:rsidRPr="00F84AC4">
                <w:rPr>
                  <w:rFonts w:ascii="Arial" w:hAnsi="Arial" w:cs="Arial"/>
                  <w:sz w:val="22"/>
                </w:rPr>
                <w:t xml:space="preserve">       </w:t>
              </w:r>
              <w:r w:rsidRPr="00F84AC4">
                <w:rPr>
                  <w:rFonts w:ascii="Arial" w:hAnsi="Arial" w:cs="Arial"/>
                  <w:b/>
                  <w:sz w:val="22"/>
                </w:rPr>
                <w:t xml:space="preserve"> Please tick </w:t>
              </w:r>
              <w:r w:rsidRPr="00F84AC4">
                <w:rPr>
                  <w:rFonts w:ascii="Webdings" w:hAnsi="Webdings" w:cs="Arial"/>
                  <w:b/>
                  <w:sz w:val="22"/>
                </w:rPr>
                <w:t></w:t>
              </w:r>
            </w:ins>
          </w:p>
          <w:p w:rsidR="00F84AC4" w:rsidRPr="00F84AC4" w:rsidRDefault="00F84AC4" w:rsidP="00F84AC4">
            <w:pPr>
              <w:keepNext/>
              <w:spacing w:line="360" w:lineRule="auto"/>
              <w:outlineLvl w:val="0"/>
              <w:rPr>
                <w:ins w:id="412" w:author="Howells Claire" w:date="2017-06-27T10:06:00Z"/>
                <w:rFonts w:ascii="Arial" w:hAnsi="Arial" w:cs="Arial"/>
                <w:sz w:val="22"/>
              </w:rPr>
            </w:pPr>
            <w:ins w:id="413" w:author="Howells Claire" w:date="2017-06-27T10:06:00Z">
              <w:r w:rsidRPr="00F84AC4">
                <w:rPr>
                  <w:rFonts w:ascii="Arial" w:hAnsi="Arial" w:cs="Arial"/>
                  <w:sz w:val="22"/>
                </w:rPr>
                <w:t xml:space="preserve">Mr </w:t>
              </w:r>
              <w:r w:rsidRPr="00F84AC4">
                <w:rPr>
                  <w:rFonts w:ascii="Arial" w:hAnsi="Arial" w:cs="Arial"/>
                  <w:sz w:val="22"/>
                </w:rPr>
                <w:fldChar w:fldCharType="begin">
                  <w:ffData>
                    <w:name w:val="Check8"/>
                    <w:enabled/>
                    <w:calcOnExit w:val="0"/>
                    <w:checkBox>
                      <w:sizeAuto/>
                      <w:default w:val="0"/>
                    </w:checkBox>
                  </w:ffData>
                </w:fldChar>
              </w:r>
              <w:r w:rsidRPr="00F84AC4">
                <w:rPr>
                  <w:rFonts w:ascii="Arial" w:hAnsi="Arial" w:cs="Arial"/>
                  <w:sz w:val="22"/>
                </w:rPr>
                <w:instrText xml:space="preserve"> FORMCHECKBOX </w:instrText>
              </w:r>
              <w:r w:rsidR="00017266">
                <w:rPr>
                  <w:rFonts w:ascii="Arial" w:hAnsi="Arial" w:cs="Arial"/>
                  <w:sz w:val="22"/>
                </w:rPr>
              </w:r>
              <w:r w:rsidR="00017266">
                <w:rPr>
                  <w:rFonts w:ascii="Arial" w:hAnsi="Arial" w:cs="Arial"/>
                  <w:sz w:val="22"/>
                </w:rPr>
                <w:fldChar w:fldCharType="separate"/>
              </w:r>
              <w:r w:rsidRPr="00F84AC4">
                <w:rPr>
                  <w:rFonts w:ascii="Arial" w:hAnsi="Arial" w:cs="Arial"/>
                  <w:sz w:val="22"/>
                </w:rPr>
                <w:fldChar w:fldCharType="end"/>
              </w:r>
              <w:r w:rsidRPr="00F84AC4">
                <w:rPr>
                  <w:rFonts w:ascii="Arial" w:hAnsi="Arial" w:cs="Arial"/>
                  <w:sz w:val="22"/>
                </w:rPr>
                <w:t xml:space="preserve"> Mrs </w:t>
              </w:r>
              <w:r w:rsidRPr="00F84AC4">
                <w:rPr>
                  <w:rFonts w:ascii="Arial" w:hAnsi="Arial" w:cs="Arial"/>
                  <w:sz w:val="22"/>
                </w:rPr>
                <w:fldChar w:fldCharType="begin">
                  <w:ffData>
                    <w:name w:val="Check9"/>
                    <w:enabled/>
                    <w:calcOnExit w:val="0"/>
                    <w:checkBox>
                      <w:sizeAuto/>
                      <w:default w:val="0"/>
                    </w:checkBox>
                  </w:ffData>
                </w:fldChar>
              </w:r>
              <w:r w:rsidRPr="00F84AC4">
                <w:rPr>
                  <w:rFonts w:ascii="Arial" w:hAnsi="Arial" w:cs="Arial"/>
                  <w:sz w:val="22"/>
                </w:rPr>
                <w:instrText xml:space="preserve"> FORMCHECKBOX </w:instrText>
              </w:r>
              <w:r w:rsidR="00017266">
                <w:rPr>
                  <w:rFonts w:ascii="Arial" w:hAnsi="Arial" w:cs="Arial"/>
                  <w:sz w:val="22"/>
                </w:rPr>
              </w:r>
              <w:r w:rsidR="00017266">
                <w:rPr>
                  <w:rFonts w:ascii="Arial" w:hAnsi="Arial" w:cs="Arial"/>
                  <w:sz w:val="22"/>
                </w:rPr>
                <w:fldChar w:fldCharType="separate"/>
              </w:r>
              <w:r w:rsidRPr="00F84AC4">
                <w:rPr>
                  <w:rFonts w:ascii="Arial" w:hAnsi="Arial" w:cs="Arial"/>
                  <w:sz w:val="22"/>
                </w:rPr>
                <w:fldChar w:fldCharType="end"/>
              </w:r>
              <w:r w:rsidRPr="00F84AC4">
                <w:rPr>
                  <w:rFonts w:ascii="Arial" w:hAnsi="Arial" w:cs="Arial"/>
                  <w:sz w:val="22"/>
                </w:rPr>
                <w:t xml:space="preserve"> Miss </w:t>
              </w:r>
              <w:r w:rsidRPr="00F84AC4">
                <w:rPr>
                  <w:rFonts w:ascii="Arial" w:hAnsi="Arial" w:cs="Arial"/>
                  <w:sz w:val="22"/>
                </w:rPr>
                <w:fldChar w:fldCharType="begin">
                  <w:ffData>
                    <w:name w:val="Check10"/>
                    <w:enabled/>
                    <w:calcOnExit w:val="0"/>
                    <w:checkBox>
                      <w:sizeAuto/>
                      <w:default w:val="0"/>
                    </w:checkBox>
                  </w:ffData>
                </w:fldChar>
              </w:r>
              <w:r w:rsidRPr="00F84AC4">
                <w:rPr>
                  <w:rFonts w:ascii="Arial" w:hAnsi="Arial" w:cs="Arial"/>
                  <w:sz w:val="22"/>
                </w:rPr>
                <w:instrText xml:space="preserve"> FORMCHECKBOX </w:instrText>
              </w:r>
              <w:r w:rsidR="00017266">
                <w:rPr>
                  <w:rFonts w:ascii="Arial" w:hAnsi="Arial" w:cs="Arial"/>
                  <w:sz w:val="22"/>
                </w:rPr>
              </w:r>
              <w:r w:rsidR="00017266">
                <w:rPr>
                  <w:rFonts w:ascii="Arial" w:hAnsi="Arial" w:cs="Arial"/>
                  <w:sz w:val="22"/>
                </w:rPr>
                <w:fldChar w:fldCharType="separate"/>
              </w:r>
              <w:r w:rsidRPr="00F84AC4">
                <w:rPr>
                  <w:rFonts w:ascii="Arial" w:hAnsi="Arial" w:cs="Arial"/>
                  <w:sz w:val="22"/>
                </w:rPr>
                <w:fldChar w:fldCharType="end"/>
              </w:r>
              <w:r w:rsidRPr="00F84AC4">
                <w:rPr>
                  <w:rFonts w:ascii="Arial" w:hAnsi="Arial" w:cs="Arial"/>
                  <w:sz w:val="22"/>
                </w:rPr>
                <w:t xml:space="preserve"> Ms </w:t>
              </w:r>
              <w:r w:rsidRPr="00F84AC4">
                <w:rPr>
                  <w:rFonts w:ascii="Arial" w:hAnsi="Arial" w:cs="Arial"/>
                  <w:sz w:val="22"/>
                </w:rPr>
                <w:fldChar w:fldCharType="begin">
                  <w:ffData>
                    <w:name w:val="Check10"/>
                    <w:enabled/>
                    <w:calcOnExit w:val="0"/>
                    <w:checkBox>
                      <w:sizeAuto/>
                      <w:default w:val="0"/>
                    </w:checkBox>
                  </w:ffData>
                </w:fldChar>
              </w:r>
              <w:r w:rsidRPr="00F84AC4">
                <w:rPr>
                  <w:rFonts w:ascii="Arial" w:hAnsi="Arial" w:cs="Arial"/>
                  <w:sz w:val="22"/>
                </w:rPr>
                <w:instrText xml:space="preserve"> FORMCHECKBOX </w:instrText>
              </w:r>
              <w:r w:rsidR="00017266">
                <w:rPr>
                  <w:rFonts w:ascii="Arial" w:hAnsi="Arial" w:cs="Arial"/>
                  <w:sz w:val="22"/>
                </w:rPr>
              </w:r>
              <w:r w:rsidR="00017266">
                <w:rPr>
                  <w:rFonts w:ascii="Arial" w:hAnsi="Arial" w:cs="Arial"/>
                  <w:sz w:val="22"/>
                </w:rPr>
                <w:fldChar w:fldCharType="separate"/>
              </w:r>
              <w:r w:rsidRPr="00F84AC4">
                <w:rPr>
                  <w:rFonts w:ascii="Arial" w:hAnsi="Arial" w:cs="Arial"/>
                  <w:sz w:val="22"/>
                </w:rPr>
                <w:fldChar w:fldCharType="end"/>
              </w:r>
              <w:r w:rsidRPr="00F84AC4">
                <w:rPr>
                  <w:rFonts w:ascii="Arial" w:hAnsi="Arial" w:cs="Arial"/>
                  <w:sz w:val="22"/>
                </w:rPr>
                <w:t xml:space="preserve"> Other (please state)  </w:t>
              </w:r>
              <w:r w:rsidRPr="00F84AC4">
                <w:rPr>
                  <w:rFonts w:ascii="Arial" w:hAnsi="Arial" w:cs="Arial"/>
                  <w:sz w:val="22"/>
                </w:rPr>
                <w:fldChar w:fldCharType="begin">
                  <w:ffData>
                    <w:name w:val="Text27"/>
                    <w:enabled/>
                    <w:calcOnExit w:val="0"/>
                    <w:textInput>
                      <w:maxLength w:val="20"/>
                    </w:textInput>
                  </w:ffData>
                </w:fldChar>
              </w:r>
              <w:bookmarkStart w:id="414" w:name="Text27"/>
              <w:r w:rsidRPr="00F84AC4">
                <w:rPr>
                  <w:rFonts w:ascii="Arial" w:hAnsi="Arial" w:cs="Arial"/>
                  <w:sz w:val="22"/>
                </w:rPr>
                <w:instrText xml:space="preserve"> FORMTEXT </w:instrText>
              </w:r>
              <w:r w:rsidRPr="00F84AC4">
                <w:rPr>
                  <w:rFonts w:ascii="Arial" w:hAnsi="Arial" w:cs="Arial"/>
                  <w:sz w:val="22"/>
                </w:rPr>
              </w:r>
              <w:r w:rsidRPr="00F84AC4">
                <w:rPr>
                  <w:rFonts w:ascii="Arial" w:hAnsi="Arial" w:cs="Arial"/>
                  <w:sz w:val="22"/>
                </w:rPr>
                <w:fldChar w:fldCharType="separate"/>
              </w:r>
              <w:r w:rsidRPr="00F84AC4">
                <w:rPr>
                  <w:rFonts w:ascii="Arial" w:hAnsi="Arial" w:cs="Arial"/>
                  <w:noProof/>
                  <w:sz w:val="22"/>
                </w:rPr>
                <w:t> </w:t>
              </w:r>
              <w:r w:rsidRPr="00F84AC4">
                <w:rPr>
                  <w:rFonts w:ascii="Arial" w:hAnsi="Arial" w:cs="Arial"/>
                  <w:noProof/>
                  <w:sz w:val="22"/>
                </w:rPr>
                <w:t> </w:t>
              </w:r>
              <w:r w:rsidRPr="00F84AC4">
                <w:rPr>
                  <w:rFonts w:ascii="Arial" w:hAnsi="Arial" w:cs="Arial"/>
                  <w:noProof/>
                  <w:sz w:val="22"/>
                </w:rPr>
                <w:t> </w:t>
              </w:r>
              <w:r w:rsidRPr="00F84AC4">
                <w:rPr>
                  <w:rFonts w:ascii="Arial" w:hAnsi="Arial" w:cs="Arial"/>
                  <w:noProof/>
                  <w:sz w:val="22"/>
                </w:rPr>
                <w:t> </w:t>
              </w:r>
              <w:r w:rsidRPr="00F84AC4">
                <w:rPr>
                  <w:rFonts w:ascii="Arial" w:hAnsi="Arial" w:cs="Arial"/>
                  <w:noProof/>
                  <w:sz w:val="22"/>
                </w:rPr>
                <w:t> </w:t>
              </w:r>
              <w:r w:rsidRPr="00F84AC4">
                <w:rPr>
                  <w:rFonts w:ascii="Arial" w:hAnsi="Arial" w:cs="Arial"/>
                  <w:sz w:val="22"/>
                </w:rPr>
                <w:fldChar w:fldCharType="end"/>
              </w:r>
              <w:bookmarkEnd w:id="414"/>
            </w:ins>
          </w:p>
        </w:tc>
      </w:tr>
      <w:tr w:rsidR="00F84AC4" w:rsidRPr="00F84AC4" w:rsidTr="00E5430D">
        <w:trPr>
          <w:cantSplit/>
          <w:trHeight w:val="525"/>
          <w:ins w:id="415" w:author="Howells Claire" w:date="2017-06-27T10:06:00Z"/>
        </w:trPr>
        <w:tc>
          <w:tcPr>
            <w:tcW w:w="1440" w:type="dxa"/>
          </w:tcPr>
          <w:p w:rsidR="00F84AC4" w:rsidRPr="00F84AC4" w:rsidRDefault="00F84AC4" w:rsidP="00F84AC4">
            <w:pPr>
              <w:spacing w:line="360" w:lineRule="auto"/>
              <w:rPr>
                <w:ins w:id="416" w:author="Howells Claire" w:date="2017-06-27T10:06:00Z"/>
                <w:rFonts w:ascii="Arial" w:hAnsi="Arial" w:cs="Arial"/>
                <w:sz w:val="22"/>
              </w:rPr>
            </w:pPr>
            <w:ins w:id="417" w:author="Howells Claire" w:date="2017-06-27T10:06:00Z">
              <w:r w:rsidRPr="00F84AC4">
                <w:rPr>
                  <w:rFonts w:ascii="Arial" w:hAnsi="Arial" w:cs="Arial"/>
                  <w:sz w:val="22"/>
                </w:rPr>
                <w:t>Surname</w:t>
              </w:r>
            </w:ins>
          </w:p>
          <w:p w:rsidR="00F84AC4" w:rsidRPr="00F84AC4" w:rsidRDefault="00F84AC4" w:rsidP="00F84AC4">
            <w:pPr>
              <w:spacing w:line="360" w:lineRule="auto"/>
              <w:rPr>
                <w:ins w:id="418" w:author="Howells Claire" w:date="2017-06-27T10:06:00Z"/>
                <w:rFonts w:ascii="Arial" w:hAnsi="Arial" w:cs="Arial"/>
                <w:sz w:val="22"/>
              </w:rPr>
            </w:pPr>
            <w:ins w:id="419" w:author="Howells Claire" w:date="2017-06-27T10:06:00Z">
              <w:r w:rsidRPr="00F84AC4">
                <w:rPr>
                  <w:rFonts w:ascii="Arial" w:hAnsi="Arial" w:cs="Arial"/>
                  <w:sz w:val="22"/>
                </w:rPr>
                <w:t>Forenames</w:t>
              </w:r>
            </w:ins>
          </w:p>
        </w:tc>
        <w:tc>
          <w:tcPr>
            <w:tcW w:w="7020" w:type="dxa"/>
            <w:gridSpan w:val="5"/>
          </w:tcPr>
          <w:p w:rsidR="00F84AC4" w:rsidRPr="00F84AC4" w:rsidRDefault="00F84AC4" w:rsidP="00F84AC4">
            <w:pPr>
              <w:spacing w:line="360" w:lineRule="auto"/>
              <w:rPr>
                <w:ins w:id="420" w:author="Howells Claire" w:date="2017-06-27T10:06:00Z"/>
                <w:rFonts w:ascii="Arial" w:hAnsi="Arial" w:cs="Arial"/>
                <w:sz w:val="22"/>
              </w:rPr>
            </w:pPr>
            <w:ins w:id="421" w:author="Howells Claire" w:date="2017-06-27T10:06:00Z">
              <w:r w:rsidRPr="00F84AC4">
                <w:rPr>
                  <w:rFonts w:ascii="Arial" w:hAnsi="Arial" w:cs="Arial"/>
                  <w:sz w:val="22"/>
                </w:rPr>
                <w:fldChar w:fldCharType="begin">
                  <w:ffData>
                    <w:name w:val="Text28"/>
                    <w:enabled/>
                    <w:calcOnExit w:val="0"/>
                    <w:textInput>
                      <w:maxLength w:val="50"/>
                    </w:textInput>
                  </w:ffData>
                </w:fldChar>
              </w:r>
              <w:bookmarkStart w:id="422" w:name="Text28"/>
              <w:r w:rsidRPr="00F84AC4">
                <w:rPr>
                  <w:rFonts w:ascii="Arial" w:hAnsi="Arial" w:cs="Arial"/>
                  <w:sz w:val="22"/>
                </w:rPr>
                <w:instrText xml:space="preserve"> FORMTEXT </w:instrText>
              </w:r>
              <w:r w:rsidRPr="00F84AC4">
                <w:rPr>
                  <w:rFonts w:ascii="Arial" w:hAnsi="Arial" w:cs="Arial"/>
                  <w:sz w:val="22"/>
                </w:rPr>
              </w:r>
              <w:r w:rsidRPr="00F84AC4">
                <w:rPr>
                  <w:rFonts w:ascii="Arial" w:hAnsi="Arial" w:cs="Arial"/>
                  <w:sz w:val="22"/>
                </w:rPr>
                <w:fldChar w:fldCharType="separate"/>
              </w:r>
              <w:r w:rsidRPr="00F84AC4">
                <w:rPr>
                  <w:rFonts w:ascii="Arial" w:hAnsi="Arial" w:cs="Arial"/>
                  <w:noProof/>
                  <w:sz w:val="22"/>
                </w:rPr>
                <w:t> </w:t>
              </w:r>
              <w:r w:rsidRPr="00F84AC4">
                <w:rPr>
                  <w:rFonts w:ascii="Arial" w:hAnsi="Arial" w:cs="Arial"/>
                  <w:noProof/>
                  <w:sz w:val="22"/>
                </w:rPr>
                <w:t> </w:t>
              </w:r>
              <w:r w:rsidRPr="00F84AC4">
                <w:rPr>
                  <w:rFonts w:ascii="Arial" w:hAnsi="Arial" w:cs="Arial"/>
                  <w:noProof/>
                  <w:sz w:val="22"/>
                </w:rPr>
                <w:t> </w:t>
              </w:r>
              <w:r w:rsidRPr="00F84AC4">
                <w:rPr>
                  <w:rFonts w:ascii="Arial" w:hAnsi="Arial" w:cs="Arial"/>
                  <w:noProof/>
                  <w:sz w:val="22"/>
                </w:rPr>
                <w:t> </w:t>
              </w:r>
              <w:r w:rsidRPr="00F84AC4">
                <w:rPr>
                  <w:rFonts w:ascii="Arial" w:hAnsi="Arial" w:cs="Arial"/>
                  <w:noProof/>
                  <w:sz w:val="22"/>
                </w:rPr>
                <w:t> </w:t>
              </w:r>
              <w:r w:rsidRPr="00F84AC4">
                <w:rPr>
                  <w:rFonts w:ascii="Arial" w:hAnsi="Arial" w:cs="Arial"/>
                  <w:sz w:val="22"/>
                </w:rPr>
                <w:fldChar w:fldCharType="end"/>
              </w:r>
              <w:bookmarkEnd w:id="422"/>
            </w:ins>
          </w:p>
          <w:p w:rsidR="00F84AC4" w:rsidRPr="00F84AC4" w:rsidRDefault="00F84AC4" w:rsidP="00F84AC4">
            <w:pPr>
              <w:spacing w:line="360" w:lineRule="auto"/>
              <w:rPr>
                <w:ins w:id="423" w:author="Howells Claire" w:date="2017-06-27T10:06:00Z"/>
                <w:rFonts w:ascii="Arial" w:hAnsi="Arial" w:cs="Arial"/>
                <w:sz w:val="22"/>
              </w:rPr>
            </w:pPr>
            <w:ins w:id="424" w:author="Howells Claire" w:date="2017-06-27T10:06:00Z">
              <w:r w:rsidRPr="00F84AC4">
                <w:rPr>
                  <w:rFonts w:ascii="Arial" w:hAnsi="Arial" w:cs="Arial"/>
                  <w:sz w:val="22"/>
                </w:rPr>
                <w:fldChar w:fldCharType="begin">
                  <w:ffData>
                    <w:name w:val="Text29"/>
                    <w:enabled/>
                    <w:calcOnExit w:val="0"/>
                    <w:textInput>
                      <w:maxLength w:val="50"/>
                    </w:textInput>
                  </w:ffData>
                </w:fldChar>
              </w:r>
              <w:bookmarkStart w:id="425" w:name="Text29"/>
              <w:r w:rsidRPr="00F84AC4">
                <w:rPr>
                  <w:rFonts w:ascii="Arial" w:hAnsi="Arial" w:cs="Arial"/>
                  <w:sz w:val="22"/>
                </w:rPr>
                <w:instrText xml:space="preserve"> FORMTEXT </w:instrText>
              </w:r>
              <w:r w:rsidRPr="00F84AC4">
                <w:rPr>
                  <w:rFonts w:ascii="Arial" w:hAnsi="Arial" w:cs="Arial"/>
                  <w:sz w:val="22"/>
                </w:rPr>
              </w:r>
              <w:r w:rsidRPr="00F84AC4">
                <w:rPr>
                  <w:rFonts w:ascii="Arial" w:hAnsi="Arial" w:cs="Arial"/>
                  <w:sz w:val="22"/>
                </w:rPr>
                <w:fldChar w:fldCharType="separate"/>
              </w:r>
              <w:r w:rsidRPr="00F84AC4">
                <w:rPr>
                  <w:rFonts w:ascii="Arial" w:hAnsi="Arial" w:cs="Arial"/>
                  <w:noProof/>
                  <w:sz w:val="22"/>
                </w:rPr>
                <w:t> </w:t>
              </w:r>
              <w:r w:rsidRPr="00F84AC4">
                <w:rPr>
                  <w:rFonts w:ascii="Arial" w:hAnsi="Arial" w:cs="Arial"/>
                  <w:noProof/>
                  <w:sz w:val="22"/>
                </w:rPr>
                <w:t> </w:t>
              </w:r>
              <w:r w:rsidRPr="00F84AC4">
                <w:rPr>
                  <w:rFonts w:ascii="Arial" w:hAnsi="Arial" w:cs="Arial"/>
                  <w:noProof/>
                  <w:sz w:val="22"/>
                </w:rPr>
                <w:t> </w:t>
              </w:r>
              <w:r w:rsidRPr="00F84AC4">
                <w:rPr>
                  <w:rFonts w:ascii="Arial" w:hAnsi="Arial" w:cs="Arial"/>
                  <w:noProof/>
                  <w:sz w:val="22"/>
                </w:rPr>
                <w:t> </w:t>
              </w:r>
              <w:r w:rsidRPr="00F84AC4">
                <w:rPr>
                  <w:rFonts w:ascii="Arial" w:hAnsi="Arial" w:cs="Arial"/>
                  <w:noProof/>
                  <w:sz w:val="22"/>
                </w:rPr>
                <w:t> </w:t>
              </w:r>
              <w:r w:rsidRPr="00F84AC4">
                <w:rPr>
                  <w:rFonts w:ascii="Arial" w:hAnsi="Arial" w:cs="Arial"/>
                  <w:sz w:val="22"/>
                </w:rPr>
                <w:fldChar w:fldCharType="end"/>
              </w:r>
              <w:bookmarkEnd w:id="425"/>
            </w:ins>
          </w:p>
        </w:tc>
      </w:tr>
      <w:tr w:rsidR="00F84AC4" w:rsidRPr="00F84AC4" w:rsidTr="00E5430D">
        <w:trPr>
          <w:cantSplit/>
          <w:trHeight w:val="209"/>
          <w:ins w:id="426" w:author="Howells Claire" w:date="2017-06-27T10:06:00Z"/>
        </w:trPr>
        <w:tc>
          <w:tcPr>
            <w:tcW w:w="8460" w:type="dxa"/>
            <w:gridSpan w:val="6"/>
          </w:tcPr>
          <w:p w:rsidR="00F84AC4" w:rsidRPr="00F84AC4" w:rsidRDefault="00F84AC4" w:rsidP="00F84AC4">
            <w:pPr>
              <w:keepNext/>
              <w:outlineLvl w:val="0"/>
              <w:rPr>
                <w:ins w:id="427" w:author="Howells Claire" w:date="2017-06-27T10:06:00Z"/>
                <w:rFonts w:ascii="Arial" w:hAnsi="Arial" w:cs="Arial"/>
                <w:b/>
                <w:bCs/>
                <w:sz w:val="22"/>
              </w:rPr>
            </w:pPr>
            <w:ins w:id="428" w:author="Howells Claire" w:date="2017-06-27T10:06:00Z">
              <w:r w:rsidRPr="00F84AC4">
                <w:rPr>
                  <w:rFonts w:ascii="Arial" w:hAnsi="Arial" w:cs="Arial"/>
                  <w:b/>
                  <w:bCs/>
                  <w:sz w:val="22"/>
                </w:rPr>
                <w:t>PREVIOUS NAMES (if relevant) please enter details of any previous names or maiden names. Please cont</w:t>
              </w:r>
              <w:smartTag w:uri="urn:schemas-microsoft-com:office:smarttags" w:element="PersonName">
                <w:r w:rsidRPr="00F84AC4">
                  <w:rPr>
                    <w:rFonts w:ascii="Arial" w:hAnsi="Arial" w:cs="Arial"/>
                    <w:b/>
                    <w:bCs/>
                    <w:sz w:val="22"/>
                  </w:rPr>
                  <w:t>in</w:t>
                </w:r>
              </w:smartTag>
              <w:r w:rsidRPr="00F84AC4">
                <w:rPr>
                  <w:rFonts w:ascii="Arial" w:hAnsi="Arial" w:cs="Arial"/>
                  <w:b/>
                  <w:bCs/>
                  <w:sz w:val="22"/>
                </w:rPr>
                <w:t xml:space="preserve">ue on a separate sheet if necessary. </w:t>
              </w:r>
            </w:ins>
          </w:p>
        </w:tc>
      </w:tr>
      <w:tr w:rsidR="00F84AC4" w:rsidRPr="00F84AC4" w:rsidTr="00E5430D">
        <w:trPr>
          <w:cantSplit/>
          <w:trHeight w:val="168"/>
          <w:ins w:id="429" w:author="Howells Claire" w:date="2017-06-27T10:06:00Z"/>
        </w:trPr>
        <w:tc>
          <w:tcPr>
            <w:tcW w:w="8460" w:type="dxa"/>
            <w:gridSpan w:val="6"/>
          </w:tcPr>
          <w:p w:rsidR="00F84AC4" w:rsidRPr="00F84AC4" w:rsidRDefault="00F84AC4" w:rsidP="00F84AC4">
            <w:pPr>
              <w:keepNext/>
              <w:spacing w:line="360" w:lineRule="auto"/>
              <w:outlineLvl w:val="0"/>
              <w:rPr>
                <w:ins w:id="430" w:author="Howells Claire" w:date="2017-06-27T10:06:00Z"/>
                <w:rFonts w:ascii="Arial" w:hAnsi="Arial" w:cs="Arial"/>
                <w:sz w:val="22"/>
              </w:rPr>
            </w:pPr>
            <w:ins w:id="431" w:author="Howells Claire" w:date="2017-06-27T10:06:00Z">
              <w:r w:rsidRPr="00F84AC4">
                <w:rPr>
                  <w:rFonts w:ascii="Arial" w:hAnsi="Arial" w:cs="Arial"/>
                  <w:b/>
                  <w:sz w:val="22"/>
                </w:rPr>
                <w:lastRenderedPageBreak/>
                <w:t>TITLE</w:t>
              </w:r>
              <w:r w:rsidRPr="00F84AC4">
                <w:rPr>
                  <w:rFonts w:ascii="Arial" w:hAnsi="Arial" w:cs="Arial"/>
                  <w:sz w:val="22"/>
                </w:rPr>
                <w:t xml:space="preserve">        </w:t>
              </w:r>
              <w:r w:rsidRPr="00F84AC4">
                <w:rPr>
                  <w:rFonts w:ascii="Arial" w:hAnsi="Arial" w:cs="Arial"/>
                  <w:b/>
                  <w:sz w:val="22"/>
                </w:rPr>
                <w:t xml:space="preserve">Please tick </w:t>
              </w:r>
              <w:r w:rsidRPr="00F84AC4">
                <w:rPr>
                  <w:rFonts w:ascii="Webdings" w:hAnsi="Webdings" w:cs="Arial"/>
                  <w:b/>
                  <w:sz w:val="22"/>
                </w:rPr>
                <w:t></w:t>
              </w:r>
            </w:ins>
          </w:p>
          <w:p w:rsidR="00F84AC4" w:rsidRPr="00F84AC4" w:rsidRDefault="00F84AC4" w:rsidP="00F84AC4">
            <w:pPr>
              <w:keepNext/>
              <w:outlineLvl w:val="0"/>
              <w:rPr>
                <w:ins w:id="432" w:author="Howells Claire" w:date="2017-06-27T10:06:00Z"/>
                <w:rFonts w:ascii="Arial" w:hAnsi="Arial" w:cs="Arial"/>
                <w:sz w:val="22"/>
              </w:rPr>
            </w:pPr>
            <w:ins w:id="433" w:author="Howells Claire" w:date="2017-06-27T10:06:00Z">
              <w:r w:rsidRPr="00F84AC4">
                <w:rPr>
                  <w:rFonts w:ascii="Arial" w:hAnsi="Arial" w:cs="Arial"/>
                  <w:sz w:val="22"/>
                </w:rPr>
                <w:t xml:space="preserve">Mr </w:t>
              </w:r>
              <w:r w:rsidRPr="00F84AC4">
                <w:rPr>
                  <w:rFonts w:ascii="Arial" w:hAnsi="Arial" w:cs="Arial"/>
                  <w:sz w:val="22"/>
                </w:rPr>
                <w:fldChar w:fldCharType="begin">
                  <w:ffData>
                    <w:name w:val="Check8"/>
                    <w:enabled/>
                    <w:calcOnExit w:val="0"/>
                    <w:checkBox>
                      <w:sizeAuto/>
                      <w:default w:val="0"/>
                    </w:checkBox>
                  </w:ffData>
                </w:fldChar>
              </w:r>
              <w:r w:rsidRPr="00F84AC4">
                <w:rPr>
                  <w:rFonts w:ascii="Arial" w:hAnsi="Arial" w:cs="Arial"/>
                  <w:sz w:val="22"/>
                </w:rPr>
                <w:instrText xml:space="preserve"> FORMCHECKBOX </w:instrText>
              </w:r>
              <w:r w:rsidR="00017266">
                <w:rPr>
                  <w:rFonts w:ascii="Arial" w:hAnsi="Arial" w:cs="Arial"/>
                  <w:sz w:val="22"/>
                </w:rPr>
              </w:r>
              <w:r w:rsidR="00017266">
                <w:rPr>
                  <w:rFonts w:ascii="Arial" w:hAnsi="Arial" w:cs="Arial"/>
                  <w:sz w:val="22"/>
                </w:rPr>
                <w:fldChar w:fldCharType="separate"/>
              </w:r>
              <w:r w:rsidRPr="00F84AC4">
                <w:rPr>
                  <w:rFonts w:ascii="Arial" w:hAnsi="Arial" w:cs="Arial"/>
                  <w:sz w:val="22"/>
                </w:rPr>
                <w:fldChar w:fldCharType="end"/>
              </w:r>
              <w:r w:rsidRPr="00F84AC4">
                <w:rPr>
                  <w:rFonts w:ascii="Arial" w:hAnsi="Arial" w:cs="Arial"/>
                  <w:sz w:val="22"/>
                </w:rPr>
                <w:t xml:space="preserve"> Mrs </w:t>
              </w:r>
              <w:r w:rsidRPr="00F84AC4">
                <w:rPr>
                  <w:rFonts w:ascii="Arial" w:hAnsi="Arial" w:cs="Arial"/>
                  <w:sz w:val="22"/>
                </w:rPr>
                <w:fldChar w:fldCharType="begin">
                  <w:ffData>
                    <w:name w:val="Check9"/>
                    <w:enabled/>
                    <w:calcOnExit w:val="0"/>
                    <w:checkBox>
                      <w:sizeAuto/>
                      <w:default w:val="0"/>
                    </w:checkBox>
                  </w:ffData>
                </w:fldChar>
              </w:r>
              <w:r w:rsidRPr="00F84AC4">
                <w:rPr>
                  <w:rFonts w:ascii="Arial" w:hAnsi="Arial" w:cs="Arial"/>
                  <w:sz w:val="22"/>
                </w:rPr>
                <w:instrText xml:space="preserve"> FORMCHECKBOX </w:instrText>
              </w:r>
              <w:r w:rsidR="00017266">
                <w:rPr>
                  <w:rFonts w:ascii="Arial" w:hAnsi="Arial" w:cs="Arial"/>
                  <w:sz w:val="22"/>
                </w:rPr>
              </w:r>
              <w:r w:rsidR="00017266">
                <w:rPr>
                  <w:rFonts w:ascii="Arial" w:hAnsi="Arial" w:cs="Arial"/>
                  <w:sz w:val="22"/>
                </w:rPr>
                <w:fldChar w:fldCharType="separate"/>
              </w:r>
              <w:r w:rsidRPr="00F84AC4">
                <w:rPr>
                  <w:rFonts w:ascii="Arial" w:hAnsi="Arial" w:cs="Arial"/>
                  <w:sz w:val="22"/>
                </w:rPr>
                <w:fldChar w:fldCharType="end"/>
              </w:r>
              <w:r w:rsidRPr="00F84AC4">
                <w:rPr>
                  <w:rFonts w:ascii="Arial" w:hAnsi="Arial" w:cs="Arial"/>
                  <w:sz w:val="22"/>
                </w:rPr>
                <w:t xml:space="preserve"> Miss </w:t>
              </w:r>
              <w:r w:rsidRPr="00F84AC4">
                <w:rPr>
                  <w:rFonts w:ascii="Arial" w:hAnsi="Arial" w:cs="Arial"/>
                  <w:sz w:val="22"/>
                </w:rPr>
                <w:fldChar w:fldCharType="begin">
                  <w:ffData>
                    <w:name w:val="Check10"/>
                    <w:enabled/>
                    <w:calcOnExit w:val="0"/>
                    <w:checkBox>
                      <w:sizeAuto/>
                      <w:default w:val="0"/>
                    </w:checkBox>
                  </w:ffData>
                </w:fldChar>
              </w:r>
              <w:r w:rsidRPr="00F84AC4">
                <w:rPr>
                  <w:rFonts w:ascii="Arial" w:hAnsi="Arial" w:cs="Arial"/>
                  <w:sz w:val="22"/>
                </w:rPr>
                <w:instrText xml:space="preserve"> FORMCHECKBOX </w:instrText>
              </w:r>
              <w:r w:rsidR="00017266">
                <w:rPr>
                  <w:rFonts w:ascii="Arial" w:hAnsi="Arial" w:cs="Arial"/>
                  <w:sz w:val="22"/>
                </w:rPr>
              </w:r>
              <w:r w:rsidR="00017266">
                <w:rPr>
                  <w:rFonts w:ascii="Arial" w:hAnsi="Arial" w:cs="Arial"/>
                  <w:sz w:val="22"/>
                </w:rPr>
                <w:fldChar w:fldCharType="separate"/>
              </w:r>
              <w:r w:rsidRPr="00F84AC4">
                <w:rPr>
                  <w:rFonts w:ascii="Arial" w:hAnsi="Arial" w:cs="Arial"/>
                  <w:sz w:val="22"/>
                </w:rPr>
                <w:fldChar w:fldCharType="end"/>
              </w:r>
              <w:r w:rsidRPr="00F84AC4">
                <w:rPr>
                  <w:rFonts w:ascii="Arial" w:hAnsi="Arial" w:cs="Arial"/>
                  <w:sz w:val="22"/>
                </w:rPr>
                <w:t xml:space="preserve"> Ms </w:t>
              </w:r>
              <w:r w:rsidRPr="00F84AC4">
                <w:rPr>
                  <w:rFonts w:ascii="Arial" w:hAnsi="Arial" w:cs="Arial"/>
                  <w:sz w:val="22"/>
                </w:rPr>
                <w:fldChar w:fldCharType="begin">
                  <w:ffData>
                    <w:name w:val="Check10"/>
                    <w:enabled/>
                    <w:calcOnExit w:val="0"/>
                    <w:checkBox>
                      <w:sizeAuto/>
                      <w:default w:val="0"/>
                    </w:checkBox>
                  </w:ffData>
                </w:fldChar>
              </w:r>
              <w:r w:rsidRPr="00F84AC4">
                <w:rPr>
                  <w:rFonts w:ascii="Arial" w:hAnsi="Arial" w:cs="Arial"/>
                  <w:sz w:val="22"/>
                </w:rPr>
                <w:instrText xml:space="preserve"> FORMCHECKBOX </w:instrText>
              </w:r>
              <w:r w:rsidR="00017266">
                <w:rPr>
                  <w:rFonts w:ascii="Arial" w:hAnsi="Arial" w:cs="Arial"/>
                  <w:sz w:val="22"/>
                </w:rPr>
              </w:r>
              <w:r w:rsidR="00017266">
                <w:rPr>
                  <w:rFonts w:ascii="Arial" w:hAnsi="Arial" w:cs="Arial"/>
                  <w:sz w:val="22"/>
                </w:rPr>
                <w:fldChar w:fldCharType="separate"/>
              </w:r>
              <w:r w:rsidRPr="00F84AC4">
                <w:rPr>
                  <w:rFonts w:ascii="Arial" w:hAnsi="Arial" w:cs="Arial"/>
                  <w:sz w:val="22"/>
                </w:rPr>
                <w:fldChar w:fldCharType="end"/>
              </w:r>
              <w:r w:rsidRPr="00F84AC4">
                <w:rPr>
                  <w:rFonts w:ascii="Arial" w:hAnsi="Arial" w:cs="Arial"/>
                  <w:sz w:val="22"/>
                </w:rPr>
                <w:t xml:space="preserve"> Other (please state)  </w:t>
              </w:r>
              <w:r w:rsidRPr="00F84AC4">
                <w:rPr>
                  <w:rFonts w:ascii="Arial" w:hAnsi="Arial" w:cs="Arial"/>
                  <w:sz w:val="22"/>
                </w:rPr>
                <w:fldChar w:fldCharType="begin">
                  <w:ffData>
                    <w:name w:val="Text27"/>
                    <w:enabled/>
                    <w:calcOnExit w:val="0"/>
                    <w:textInput>
                      <w:maxLength w:val="20"/>
                    </w:textInput>
                  </w:ffData>
                </w:fldChar>
              </w:r>
              <w:r w:rsidRPr="00F84AC4">
                <w:rPr>
                  <w:rFonts w:ascii="Arial" w:hAnsi="Arial" w:cs="Arial"/>
                  <w:sz w:val="22"/>
                </w:rPr>
                <w:instrText xml:space="preserve"> FORMTEXT </w:instrText>
              </w:r>
              <w:r w:rsidRPr="00F84AC4">
                <w:rPr>
                  <w:rFonts w:ascii="Arial" w:hAnsi="Arial" w:cs="Arial"/>
                  <w:sz w:val="22"/>
                </w:rPr>
              </w:r>
              <w:r w:rsidRPr="00F84AC4">
                <w:rPr>
                  <w:rFonts w:ascii="Arial" w:hAnsi="Arial" w:cs="Arial"/>
                  <w:sz w:val="22"/>
                </w:rPr>
                <w:fldChar w:fldCharType="separate"/>
              </w:r>
              <w:r w:rsidRPr="00F84AC4">
                <w:rPr>
                  <w:rFonts w:ascii="Arial" w:hAnsi="Arial" w:cs="Arial"/>
                  <w:noProof/>
                  <w:sz w:val="22"/>
                </w:rPr>
                <w:t> </w:t>
              </w:r>
              <w:r w:rsidRPr="00F84AC4">
                <w:rPr>
                  <w:rFonts w:ascii="Arial" w:hAnsi="Arial" w:cs="Arial"/>
                  <w:noProof/>
                  <w:sz w:val="22"/>
                </w:rPr>
                <w:t> </w:t>
              </w:r>
              <w:r w:rsidRPr="00F84AC4">
                <w:rPr>
                  <w:rFonts w:ascii="Arial" w:hAnsi="Arial" w:cs="Arial"/>
                  <w:noProof/>
                  <w:sz w:val="22"/>
                </w:rPr>
                <w:t> </w:t>
              </w:r>
              <w:r w:rsidRPr="00F84AC4">
                <w:rPr>
                  <w:rFonts w:ascii="Arial" w:hAnsi="Arial" w:cs="Arial"/>
                  <w:noProof/>
                  <w:sz w:val="22"/>
                </w:rPr>
                <w:t> </w:t>
              </w:r>
              <w:r w:rsidRPr="00F84AC4">
                <w:rPr>
                  <w:rFonts w:ascii="Arial" w:hAnsi="Arial" w:cs="Arial"/>
                  <w:noProof/>
                  <w:sz w:val="22"/>
                </w:rPr>
                <w:t> </w:t>
              </w:r>
              <w:r w:rsidRPr="00F84AC4">
                <w:rPr>
                  <w:rFonts w:ascii="Arial" w:hAnsi="Arial" w:cs="Arial"/>
                  <w:sz w:val="22"/>
                </w:rPr>
                <w:fldChar w:fldCharType="end"/>
              </w:r>
            </w:ins>
          </w:p>
        </w:tc>
      </w:tr>
      <w:tr w:rsidR="00F84AC4" w:rsidRPr="00F84AC4" w:rsidTr="00E5430D">
        <w:trPr>
          <w:cantSplit/>
          <w:trHeight w:val="525"/>
          <w:ins w:id="434" w:author="Howells Claire" w:date="2017-06-27T10:06:00Z"/>
        </w:trPr>
        <w:tc>
          <w:tcPr>
            <w:tcW w:w="1440" w:type="dxa"/>
            <w:tcBorders>
              <w:bottom w:val="single" w:sz="4" w:space="0" w:color="auto"/>
            </w:tcBorders>
          </w:tcPr>
          <w:p w:rsidR="00F84AC4" w:rsidRPr="00F84AC4" w:rsidRDefault="00F84AC4" w:rsidP="00F84AC4">
            <w:pPr>
              <w:spacing w:line="360" w:lineRule="auto"/>
              <w:rPr>
                <w:ins w:id="435" w:author="Howells Claire" w:date="2017-06-27T10:06:00Z"/>
                <w:rFonts w:ascii="Arial" w:hAnsi="Arial" w:cs="Arial"/>
                <w:sz w:val="22"/>
              </w:rPr>
            </w:pPr>
            <w:ins w:id="436" w:author="Howells Claire" w:date="2017-06-27T10:06:00Z">
              <w:r w:rsidRPr="00F84AC4">
                <w:rPr>
                  <w:rFonts w:ascii="Arial" w:hAnsi="Arial" w:cs="Arial"/>
                  <w:sz w:val="22"/>
                </w:rPr>
                <w:t>Surname</w:t>
              </w:r>
            </w:ins>
          </w:p>
          <w:p w:rsidR="00F84AC4" w:rsidRPr="00F84AC4" w:rsidRDefault="00F84AC4" w:rsidP="00F84AC4">
            <w:pPr>
              <w:spacing w:line="360" w:lineRule="auto"/>
              <w:rPr>
                <w:ins w:id="437" w:author="Howells Claire" w:date="2017-06-27T10:06:00Z"/>
                <w:rFonts w:ascii="Arial" w:hAnsi="Arial" w:cs="Arial"/>
                <w:sz w:val="22"/>
              </w:rPr>
            </w:pPr>
            <w:ins w:id="438" w:author="Howells Claire" w:date="2017-06-27T10:06:00Z">
              <w:r w:rsidRPr="00F84AC4">
                <w:rPr>
                  <w:rFonts w:ascii="Arial" w:hAnsi="Arial" w:cs="Arial"/>
                  <w:sz w:val="22"/>
                </w:rPr>
                <w:t>Forenames</w:t>
              </w:r>
            </w:ins>
          </w:p>
        </w:tc>
        <w:tc>
          <w:tcPr>
            <w:tcW w:w="7020" w:type="dxa"/>
            <w:gridSpan w:val="5"/>
            <w:tcBorders>
              <w:bottom w:val="single" w:sz="4" w:space="0" w:color="auto"/>
            </w:tcBorders>
          </w:tcPr>
          <w:p w:rsidR="00F84AC4" w:rsidRPr="00F84AC4" w:rsidRDefault="00F84AC4" w:rsidP="00F84AC4">
            <w:pPr>
              <w:spacing w:line="360" w:lineRule="auto"/>
              <w:rPr>
                <w:ins w:id="439" w:author="Howells Claire" w:date="2017-06-27T10:06:00Z"/>
                <w:rFonts w:ascii="Arial" w:hAnsi="Arial" w:cs="Arial"/>
                <w:sz w:val="22"/>
              </w:rPr>
            </w:pPr>
            <w:ins w:id="440" w:author="Howells Claire" w:date="2017-06-27T10:06:00Z">
              <w:r w:rsidRPr="00F84AC4">
                <w:rPr>
                  <w:rFonts w:ascii="Arial" w:hAnsi="Arial" w:cs="Arial"/>
                  <w:sz w:val="22"/>
                </w:rPr>
                <w:fldChar w:fldCharType="begin">
                  <w:ffData>
                    <w:name w:val="Text30"/>
                    <w:enabled/>
                    <w:calcOnExit w:val="0"/>
                    <w:textInput>
                      <w:maxLength w:val="50"/>
                    </w:textInput>
                  </w:ffData>
                </w:fldChar>
              </w:r>
              <w:bookmarkStart w:id="441" w:name="Text30"/>
              <w:r w:rsidRPr="00F84AC4">
                <w:rPr>
                  <w:rFonts w:ascii="Arial" w:hAnsi="Arial" w:cs="Arial"/>
                  <w:sz w:val="22"/>
                </w:rPr>
                <w:instrText xml:space="preserve"> FORMTEXT </w:instrText>
              </w:r>
              <w:r w:rsidRPr="00F84AC4">
                <w:rPr>
                  <w:rFonts w:ascii="Arial" w:hAnsi="Arial" w:cs="Arial"/>
                  <w:sz w:val="22"/>
                </w:rPr>
              </w:r>
              <w:r w:rsidRPr="00F84AC4">
                <w:rPr>
                  <w:rFonts w:ascii="Arial" w:hAnsi="Arial" w:cs="Arial"/>
                  <w:sz w:val="22"/>
                </w:rPr>
                <w:fldChar w:fldCharType="separate"/>
              </w:r>
              <w:r w:rsidRPr="00F84AC4">
                <w:rPr>
                  <w:rFonts w:ascii="Arial" w:hAnsi="Arial" w:cs="Arial"/>
                  <w:noProof/>
                  <w:sz w:val="22"/>
                </w:rPr>
                <w:t> </w:t>
              </w:r>
              <w:r w:rsidRPr="00F84AC4">
                <w:rPr>
                  <w:rFonts w:ascii="Arial" w:hAnsi="Arial" w:cs="Arial"/>
                  <w:noProof/>
                  <w:sz w:val="22"/>
                </w:rPr>
                <w:t> </w:t>
              </w:r>
              <w:r w:rsidRPr="00F84AC4">
                <w:rPr>
                  <w:rFonts w:ascii="Arial" w:hAnsi="Arial" w:cs="Arial"/>
                  <w:noProof/>
                  <w:sz w:val="22"/>
                </w:rPr>
                <w:t> </w:t>
              </w:r>
              <w:r w:rsidRPr="00F84AC4">
                <w:rPr>
                  <w:rFonts w:ascii="Arial" w:hAnsi="Arial" w:cs="Arial"/>
                  <w:noProof/>
                  <w:sz w:val="22"/>
                </w:rPr>
                <w:t> </w:t>
              </w:r>
              <w:r w:rsidRPr="00F84AC4">
                <w:rPr>
                  <w:rFonts w:ascii="Arial" w:hAnsi="Arial" w:cs="Arial"/>
                  <w:noProof/>
                  <w:sz w:val="22"/>
                </w:rPr>
                <w:t> </w:t>
              </w:r>
              <w:r w:rsidRPr="00F84AC4">
                <w:rPr>
                  <w:rFonts w:ascii="Arial" w:hAnsi="Arial" w:cs="Arial"/>
                  <w:sz w:val="22"/>
                </w:rPr>
                <w:fldChar w:fldCharType="end"/>
              </w:r>
              <w:bookmarkEnd w:id="441"/>
            </w:ins>
          </w:p>
          <w:p w:rsidR="00F84AC4" w:rsidRPr="00F84AC4" w:rsidRDefault="00F84AC4" w:rsidP="00F84AC4">
            <w:pPr>
              <w:spacing w:line="360" w:lineRule="auto"/>
              <w:rPr>
                <w:ins w:id="442" w:author="Howells Claire" w:date="2017-06-27T10:06:00Z"/>
                <w:rFonts w:ascii="Arial" w:hAnsi="Arial" w:cs="Arial"/>
                <w:sz w:val="22"/>
              </w:rPr>
            </w:pPr>
            <w:ins w:id="443" w:author="Howells Claire" w:date="2017-06-27T10:06:00Z">
              <w:r w:rsidRPr="00F84AC4">
                <w:rPr>
                  <w:rFonts w:ascii="Arial" w:hAnsi="Arial" w:cs="Arial"/>
                  <w:sz w:val="22"/>
                </w:rPr>
                <w:fldChar w:fldCharType="begin">
                  <w:ffData>
                    <w:name w:val="Text31"/>
                    <w:enabled/>
                    <w:calcOnExit w:val="0"/>
                    <w:textInput>
                      <w:maxLength w:val="50"/>
                    </w:textInput>
                  </w:ffData>
                </w:fldChar>
              </w:r>
              <w:bookmarkStart w:id="444" w:name="Text31"/>
              <w:r w:rsidRPr="00F84AC4">
                <w:rPr>
                  <w:rFonts w:ascii="Arial" w:hAnsi="Arial" w:cs="Arial"/>
                  <w:sz w:val="22"/>
                </w:rPr>
                <w:instrText xml:space="preserve"> FORMTEXT </w:instrText>
              </w:r>
              <w:r w:rsidRPr="00F84AC4">
                <w:rPr>
                  <w:rFonts w:ascii="Arial" w:hAnsi="Arial" w:cs="Arial"/>
                  <w:sz w:val="22"/>
                </w:rPr>
              </w:r>
              <w:r w:rsidRPr="00F84AC4">
                <w:rPr>
                  <w:rFonts w:ascii="Arial" w:hAnsi="Arial" w:cs="Arial"/>
                  <w:sz w:val="22"/>
                </w:rPr>
                <w:fldChar w:fldCharType="separate"/>
              </w:r>
              <w:r w:rsidRPr="00F84AC4">
                <w:rPr>
                  <w:rFonts w:ascii="Arial" w:hAnsi="Arial" w:cs="Arial"/>
                  <w:noProof/>
                  <w:sz w:val="22"/>
                </w:rPr>
                <w:t> </w:t>
              </w:r>
              <w:r w:rsidRPr="00F84AC4">
                <w:rPr>
                  <w:rFonts w:ascii="Arial" w:hAnsi="Arial" w:cs="Arial"/>
                  <w:noProof/>
                  <w:sz w:val="22"/>
                </w:rPr>
                <w:t> </w:t>
              </w:r>
              <w:r w:rsidRPr="00F84AC4">
                <w:rPr>
                  <w:rFonts w:ascii="Arial" w:hAnsi="Arial" w:cs="Arial"/>
                  <w:noProof/>
                  <w:sz w:val="22"/>
                </w:rPr>
                <w:t> </w:t>
              </w:r>
              <w:r w:rsidRPr="00F84AC4">
                <w:rPr>
                  <w:rFonts w:ascii="Arial" w:hAnsi="Arial" w:cs="Arial"/>
                  <w:noProof/>
                  <w:sz w:val="22"/>
                </w:rPr>
                <w:t> </w:t>
              </w:r>
              <w:r w:rsidRPr="00F84AC4">
                <w:rPr>
                  <w:rFonts w:ascii="Arial" w:hAnsi="Arial" w:cs="Arial"/>
                  <w:noProof/>
                  <w:sz w:val="22"/>
                </w:rPr>
                <w:t> </w:t>
              </w:r>
              <w:r w:rsidRPr="00F84AC4">
                <w:rPr>
                  <w:rFonts w:ascii="Arial" w:hAnsi="Arial" w:cs="Arial"/>
                  <w:sz w:val="22"/>
                </w:rPr>
                <w:fldChar w:fldCharType="end"/>
              </w:r>
              <w:bookmarkEnd w:id="444"/>
            </w:ins>
          </w:p>
        </w:tc>
      </w:tr>
      <w:tr w:rsidR="00F84AC4" w:rsidRPr="00F84AC4" w:rsidTr="00E5430D">
        <w:trPr>
          <w:cantSplit/>
          <w:trHeight w:val="284"/>
          <w:ins w:id="445" w:author="Howells Claire" w:date="2017-06-27T10:06:00Z"/>
        </w:trPr>
        <w:tc>
          <w:tcPr>
            <w:tcW w:w="8460" w:type="dxa"/>
            <w:gridSpan w:val="6"/>
            <w:tcBorders>
              <w:left w:val="nil"/>
              <w:right w:val="nil"/>
            </w:tcBorders>
          </w:tcPr>
          <w:p w:rsidR="00F84AC4" w:rsidRPr="00F84AC4" w:rsidRDefault="00F84AC4" w:rsidP="00F84AC4">
            <w:pPr>
              <w:spacing w:line="360" w:lineRule="auto"/>
              <w:rPr>
                <w:ins w:id="446" w:author="Howells Claire" w:date="2017-06-27T10:06:00Z"/>
                <w:rFonts w:ascii="Arial" w:hAnsi="Arial" w:cs="Arial"/>
                <w:sz w:val="22"/>
              </w:rPr>
            </w:pPr>
          </w:p>
        </w:tc>
      </w:tr>
      <w:tr w:rsidR="00F84AC4" w:rsidRPr="00F84AC4" w:rsidTr="00E5430D">
        <w:trPr>
          <w:gridAfter w:val="1"/>
          <w:wAfter w:w="15" w:type="dxa"/>
          <w:cantSplit/>
          <w:trHeight w:val="255"/>
          <w:ins w:id="447" w:author="Howells Claire" w:date="2017-06-27T10:06:00Z"/>
        </w:trPr>
        <w:tc>
          <w:tcPr>
            <w:tcW w:w="8445" w:type="dxa"/>
            <w:gridSpan w:val="5"/>
            <w:shd w:val="clear" w:color="auto" w:fill="B3B3B3"/>
          </w:tcPr>
          <w:p w:rsidR="00F84AC4" w:rsidRPr="00F84AC4" w:rsidRDefault="00F84AC4" w:rsidP="00F84AC4">
            <w:pPr>
              <w:rPr>
                <w:ins w:id="448" w:author="Howells Claire" w:date="2017-06-27T10:06:00Z"/>
                <w:rFonts w:ascii="Arial" w:hAnsi="Arial" w:cs="Arial"/>
                <w:b/>
                <w:bCs/>
                <w:sz w:val="22"/>
              </w:rPr>
            </w:pPr>
            <w:ins w:id="449" w:author="Howells Claire" w:date="2017-06-27T10:06:00Z">
              <w:r w:rsidRPr="00F84AC4">
                <w:rPr>
                  <w:rFonts w:ascii="Arial" w:hAnsi="Arial" w:cs="Arial"/>
                  <w:b/>
                  <w:bCs/>
                  <w:sz w:val="22"/>
                </w:rPr>
                <w:t>2. Forfeiture by a court or revocation by a licensing authority of a personal licence in the last 5 years</w:t>
              </w:r>
            </w:ins>
          </w:p>
        </w:tc>
      </w:tr>
      <w:tr w:rsidR="00F84AC4" w:rsidRPr="00F84AC4" w:rsidTr="00E5430D">
        <w:trPr>
          <w:gridAfter w:val="1"/>
          <w:wAfter w:w="15" w:type="dxa"/>
          <w:cantSplit/>
          <w:trHeight w:val="255"/>
          <w:ins w:id="450" w:author="Howells Claire" w:date="2017-06-27T10:06:00Z"/>
        </w:trPr>
        <w:tc>
          <w:tcPr>
            <w:tcW w:w="8445" w:type="dxa"/>
            <w:gridSpan w:val="5"/>
            <w:shd w:val="clear" w:color="auto" w:fill="B3B3B3"/>
          </w:tcPr>
          <w:p w:rsidR="00F84AC4" w:rsidRPr="00F84AC4" w:rsidRDefault="00F84AC4" w:rsidP="00F84AC4">
            <w:pPr>
              <w:jc w:val="right"/>
              <w:rPr>
                <w:ins w:id="451" w:author="Howells Claire" w:date="2017-06-27T10:06:00Z"/>
                <w:rFonts w:ascii="Arial" w:hAnsi="Arial" w:cs="Arial"/>
                <w:b/>
                <w:sz w:val="22"/>
              </w:rPr>
            </w:pPr>
            <w:ins w:id="452" w:author="Howells Claire" w:date="2017-06-27T10:06:00Z">
              <w:r w:rsidRPr="00F84AC4">
                <w:rPr>
                  <w:rFonts w:ascii="Arial" w:hAnsi="Arial" w:cs="Arial"/>
                  <w:sz w:val="22"/>
                </w:rPr>
                <w:t xml:space="preserve">              </w:t>
              </w:r>
              <w:r w:rsidRPr="00F84AC4">
                <w:rPr>
                  <w:rFonts w:ascii="Arial" w:hAnsi="Arial" w:cs="Arial"/>
                  <w:sz w:val="22"/>
                </w:rPr>
                <w:tab/>
              </w:r>
              <w:r w:rsidRPr="00F84AC4">
                <w:rPr>
                  <w:rFonts w:ascii="Arial" w:hAnsi="Arial" w:cs="Arial"/>
                  <w:sz w:val="22"/>
                </w:rPr>
                <w:tab/>
              </w:r>
              <w:r w:rsidRPr="00F84AC4">
                <w:rPr>
                  <w:rFonts w:ascii="Arial" w:hAnsi="Arial" w:cs="Arial"/>
                  <w:sz w:val="22"/>
                </w:rPr>
                <w:tab/>
              </w:r>
              <w:r w:rsidRPr="00F84AC4">
                <w:rPr>
                  <w:rFonts w:ascii="Arial" w:hAnsi="Arial" w:cs="Arial"/>
                  <w:sz w:val="22"/>
                </w:rPr>
                <w:tab/>
              </w:r>
              <w:r w:rsidRPr="00F84AC4">
                <w:rPr>
                  <w:rFonts w:ascii="Arial" w:hAnsi="Arial" w:cs="Arial"/>
                  <w:b/>
                  <w:sz w:val="22"/>
                </w:rPr>
                <w:t xml:space="preserve">         </w:t>
              </w:r>
              <w:r w:rsidRPr="00F84AC4">
                <w:rPr>
                  <w:rFonts w:ascii="Arial" w:hAnsi="Arial" w:cs="Arial"/>
                  <w:b/>
                  <w:bCs/>
                  <w:sz w:val="22"/>
                </w:rPr>
                <w:t xml:space="preserve">Please tick </w:t>
              </w:r>
              <w:r w:rsidRPr="00F84AC4">
                <w:rPr>
                  <w:rFonts w:ascii="Webdings" w:hAnsi="Webdings" w:cs="Arial"/>
                  <w:bCs/>
                  <w:sz w:val="22"/>
                </w:rPr>
                <w:t></w:t>
              </w:r>
            </w:ins>
          </w:p>
        </w:tc>
      </w:tr>
      <w:tr w:rsidR="00F84AC4" w:rsidRPr="00F84AC4" w:rsidTr="00E5430D">
        <w:trPr>
          <w:gridAfter w:val="1"/>
          <w:wAfter w:w="15" w:type="dxa"/>
          <w:cantSplit/>
          <w:trHeight w:val="93"/>
          <w:ins w:id="453" w:author="Howells Claire" w:date="2017-06-27T10:06:00Z"/>
        </w:trPr>
        <w:tc>
          <w:tcPr>
            <w:tcW w:w="7200" w:type="dxa"/>
            <w:gridSpan w:val="3"/>
          </w:tcPr>
          <w:p w:rsidR="00F84AC4" w:rsidRPr="00F84AC4" w:rsidRDefault="00F84AC4" w:rsidP="00F84AC4">
            <w:pPr>
              <w:rPr>
                <w:ins w:id="454" w:author="Howells Claire" w:date="2017-06-27T10:06:00Z"/>
                <w:rFonts w:ascii="Arial" w:hAnsi="Arial" w:cs="Arial"/>
                <w:sz w:val="22"/>
              </w:rPr>
            </w:pPr>
            <w:ins w:id="455" w:author="Howells Claire" w:date="2017-06-27T10:06:00Z">
              <w:r w:rsidRPr="00F84AC4">
                <w:rPr>
                  <w:rFonts w:ascii="Arial" w:hAnsi="Arial" w:cs="Arial"/>
                  <w:sz w:val="22"/>
                </w:rPr>
                <w:t>Has any personal licence held by you been forfeited or revoked in the last 5 years?</w:t>
              </w:r>
            </w:ins>
          </w:p>
          <w:p w:rsidR="00F84AC4" w:rsidRPr="00F84AC4" w:rsidRDefault="00F84AC4" w:rsidP="00F84AC4">
            <w:pPr>
              <w:rPr>
                <w:ins w:id="456" w:author="Howells Claire" w:date="2017-06-27T10:06:00Z"/>
                <w:rFonts w:ascii="Arial" w:hAnsi="Arial" w:cs="Arial"/>
                <w:sz w:val="22"/>
              </w:rPr>
            </w:pPr>
            <w:ins w:id="457" w:author="Howells Claire" w:date="2017-06-27T10:06:00Z">
              <w:r w:rsidRPr="00F84AC4">
                <w:rPr>
                  <w:rFonts w:ascii="Arial" w:hAnsi="Arial" w:cs="Arial"/>
                  <w:sz w:val="22"/>
                </w:rPr>
                <w:t>If yes, please provide details below:</w:t>
              </w:r>
            </w:ins>
          </w:p>
        </w:tc>
        <w:tc>
          <w:tcPr>
            <w:tcW w:w="720" w:type="dxa"/>
          </w:tcPr>
          <w:p w:rsidR="00F84AC4" w:rsidRPr="00F84AC4" w:rsidRDefault="00F84AC4" w:rsidP="00F84AC4">
            <w:pPr>
              <w:rPr>
                <w:ins w:id="458" w:author="Howells Claire" w:date="2017-06-27T10:06:00Z"/>
                <w:rFonts w:ascii="Arial" w:hAnsi="Arial" w:cs="Arial"/>
                <w:sz w:val="22"/>
              </w:rPr>
            </w:pPr>
            <w:ins w:id="459" w:author="Howells Claire" w:date="2017-06-27T10:06:00Z">
              <w:r w:rsidRPr="00F84AC4">
                <w:rPr>
                  <w:rFonts w:ascii="Arial" w:hAnsi="Arial" w:cs="Arial"/>
                  <w:sz w:val="22"/>
                </w:rPr>
                <w:t>Yes</w:t>
              </w:r>
            </w:ins>
          </w:p>
          <w:p w:rsidR="00F84AC4" w:rsidRPr="00F84AC4" w:rsidRDefault="00F84AC4" w:rsidP="00F84AC4">
            <w:pPr>
              <w:rPr>
                <w:ins w:id="460" w:author="Howells Claire" w:date="2017-06-27T10:06:00Z"/>
                <w:rFonts w:ascii="Arial" w:hAnsi="Arial" w:cs="Arial"/>
                <w:sz w:val="22"/>
              </w:rPr>
            </w:pPr>
            <w:ins w:id="461" w:author="Howells Claire" w:date="2017-06-27T10:06:00Z">
              <w:r w:rsidRPr="00F84AC4">
                <w:rPr>
                  <w:rFonts w:ascii="Arial" w:hAnsi="Arial" w:cs="Arial"/>
                  <w:sz w:val="22"/>
                </w:rPr>
                <w:fldChar w:fldCharType="begin">
                  <w:ffData>
                    <w:name w:val="Check11"/>
                    <w:enabled/>
                    <w:calcOnExit w:val="0"/>
                    <w:checkBox>
                      <w:sizeAuto/>
                      <w:default w:val="0"/>
                    </w:checkBox>
                  </w:ffData>
                </w:fldChar>
              </w:r>
              <w:r w:rsidRPr="00F84AC4">
                <w:rPr>
                  <w:rFonts w:ascii="Arial" w:hAnsi="Arial" w:cs="Arial"/>
                  <w:sz w:val="22"/>
                </w:rPr>
                <w:instrText xml:space="preserve"> FORMCHECKBOX </w:instrText>
              </w:r>
              <w:r w:rsidR="00017266">
                <w:rPr>
                  <w:rFonts w:ascii="Arial" w:hAnsi="Arial" w:cs="Arial"/>
                  <w:sz w:val="22"/>
                </w:rPr>
              </w:r>
              <w:r w:rsidR="00017266">
                <w:rPr>
                  <w:rFonts w:ascii="Arial" w:hAnsi="Arial" w:cs="Arial"/>
                  <w:sz w:val="22"/>
                </w:rPr>
                <w:fldChar w:fldCharType="separate"/>
              </w:r>
              <w:r w:rsidRPr="00F84AC4">
                <w:rPr>
                  <w:rFonts w:ascii="Arial" w:hAnsi="Arial" w:cs="Arial"/>
                  <w:sz w:val="22"/>
                </w:rPr>
                <w:fldChar w:fldCharType="end"/>
              </w:r>
            </w:ins>
          </w:p>
        </w:tc>
        <w:tc>
          <w:tcPr>
            <w:tcW w:w="525" w:type="dxa"/>
          </w:tcPr>
          <w:p w:rsidR="00F84AC4" w:rsidRPr="00F84AC4" w:rsidRDefault="00F84AC4" w:rsidP="00F84AC4">
            <w:pPr>
              <w:rPr>
                <w:ins w:id="462" w:author="Howells Claire" w:date="2017-06-27T10:06:00Z"/>
                <w:rFonts w:ascii="Arial" w:hAnsi="Arial" w:cs="Arial"/>
                <w:sz w:val="22"/>
              </w:rPr>
            </w:pPr>
            <w:ins w:id="463" w:author="Howells Claire" w:date="2017-06-27T10:06:00Z">
              <w:r w:rsidRPr="00F84AC4">
                <w:rPr>
                  <w:rFonts w:ascii="Arial" w:hAnsi="Arial" w:cs="Arial"/>
                  <w:sz w:val="22"/>
                </w:rPr>
                <w:t>No</w:t>
              </w:r>
            </w:ins>
          </w:p>
          <w:p w:rsidR="00F84AC4" w:rsidRPr="00F84AC4" w:rsidRDefault="00F84AC4" w:rsidP="00F84AC4">
            <w:pPr>
              <w:rPr>
                <w:ins w:id="464" w:author="Howells Claire" w:date="2017-06-27T10:06:00Z"/>
                <w:rFonts w:ascii="Arial" w:hAnsi="Arial" w:cs="Arial"/>
                <w:sz w:val="22"/>
              </w:rPr>
            </w:pPr>
            <w:ins w:id="465" w:author="Howells Claire" w:date="2017-06-27T10:06:00Z">
              <w:r w:rsidRPr="00F84AC4">
                <w:rPr>
                  <w:rFonts w:ascii="Arial" w:hAnsi="Arial" w:cs="Arial"/>
                  <w:sz w:val="22"/>
                </w:rPr>
                <w:fldChar w:fldCharType="begin">
                  <w:ffData>
                    <w:name w:val="Check12"/>
                    <w:enabled/>
                    <w:calcOnExit w:val="0"/>
                    <w:checkBox>
                      <w:sizeAuto/>
                      <w:default w:val="0"/>
                    </w:checkBox>
                  </w:ffData>
                </w:fldChar>
              </w:r>
              <w:r w:rsidRPr="00F84AC4">
                <w:rPr>
                  <w:rFonts w:ascii="Arial" w:hAnsi="Arial" w:cs="Arial"/>
                  <w:sz w:val="22"/>
                </w:rPr>
                <w:instrText xml:space="preserve"> FORMCHECKBOX </w:instrText>
              </w:r>
              <w:r w:rsidR="00017266">
                <w:rPr>
                  <w:rFonts w:ascii="Arial" w:hAnsi="Arial" w:cs="Arial"/>
                  <w:sz w:val="22"/>
                </w:rPr>
              </w:r>
              <w:r w:rsidR="00017266">
                <w:rPr>
                  <w:rFonts w:ascii="Arial" w:hAnsi="Arial" w:cs="Arial"/>
                  <w:sz w:val="22"/>
                </w:rPr>
                <w:fldChar w:fldCharType="separate"/>
              </w:r>
              <w:r w:rsidRPr="00F84AC4">
                <w:rPr>
                  <w:rFonts w:ascii="Arial" w:hAnsi="Arial" w:cs="Arial"/>
                  <w:sz w:val="22"/>
                </w:rPr>
                <w:fldChar w:fldCharType="end"/>
              </w:r>
            </w:ins>
          </w:p>
        </w:tc>
      </w:tr>
      <w:tr w:rsidR="00F84AC4" w:rsidRPr="00F84AC4" w:rsidTr="00E5430D">
        <w:trPr>
          <w:gridAfter w:val="1"/>
          <w:wAfter w:w="15" w:type="dxa"/>
          <w:cantSplit/>
          <w:trHeight w:val="367"/>
          <w:ins w:id="466" w:author="Howells Claire" w:date="2017-06-27T10:06:00Z"/>
        </w:trPr>
        <w:tc>
          <w:tcPr>
            <w:tcW w:w="2520" w:type="dxa"/>
            <w:gridSpan w:val="2"/>
          </w:tcPr>
          <w:p w:rsidR="00F84AC4" w:rsidRPr="00F84AC4" w:rsidRDefault="00F84AC4" w:rsidP="00F84AC4">
            <w:pPr>
              <w:spacing w:line="360" w:lineRule="auto"/>
              <w:rPr>
                <w:ins w:id="467" w:author="Howells Claire" w:date="2017-06-27T10:06:00Z"/>
                <w:rFonts w:ascii="Arial" w:hAnsi="Arial" w:cs="Arial"/>
                <w:sz w:val="22"/>
              </w:rPr>
            </w:pPr>
            <w:ins w:id="468" w:author="Howells Claire" w:date="2017-06-27T10:06:00Z">
              <w:r w:rsidRPr="00F84AC4">
                <w:rPr>
                  <w:rFonts w:ascii="Arial" w:hAnsi="Arial" w:cs="Arial"/>
                  <w:sz w:val="22"/>
                </w:rPr>
                <w:t>Name of court/licensing authority</w:t>
              </w:r>
            </w:ins>
          </w:p>
        </w:tc>
        <w:tc>
          <w:tcPr>
            <w:tcW w:w="5925" w:type="dxa"/>
            <w:gridSpan w:val="3"/>
          </w:tcPr>
          <w:p w:rsidR="00F84AC4" w:rsidRPr="00F84AC4" w:rsidRDefault="00F84AC4" w:rsidP="00F84AC4">
            <w:pPr>
              <w:rPr>
                <w:ins w:id="469" w:author="Howells Claire" w:date="2017-06-27T10:06:00Z"/>
                <w:rFonts w:ascii="Arial" w:hAnsi="Arial" w:cs="Arial"/>
                <w:sz w:val="22"/>
              </w:rPr>
            </w:pPr>
            <w:ins w:id="470" w:author="Howells Claire" w:date="2017-06-27T10:06:00Z">
              <w:r w:rsidRPr="00F84AC4">
                <w:rPr>
                  <w:rFonts w:ascii="Arial" w:hAnsi="Arial" w:cs="Arial"/>
                  <w:sz w:val="22"/>
                </w:rPr>
                <w:fldChar w:fldCharType="begin">
                  <w:ffData>
                    <w:name w:val="Text42"/>
                    <w:enabled/>
                    <w:calcOnExit w:val="0"/>
                    <w:textInput>
                      <w:maxLength w:val="50"/>
                    </w:textInput>
                  </w:ffData>
                </w:fldChar>
              </w:r>
              <w:bookmarkStart w:id="471" w:name="Text42"/>
              <w:r w:rsidRPr="00F84AC4">
                <w:rPr>
                  <w:rFonts w:ascii="Arial" w:hAnsi="Arial" w:cs="Arial"/>
                  <w:sz w:val="22"/>
                </w:rPr>
                <w:instrText xml:space="preserve"> FORMTEXT </w:instrText>
              </w:r>
              <w:r w:rsidRPr="00F84AC4">
                <w:rPr>
                  <w:rFonts w:ascii="Arial" w:hAnsi="Arial" w:cs="Arial"/>
                  <w:sz w:val="22"/>
                </w:rPr>
              </w:r>
              <w:r w:rsidRPr="00F84AC4">
                <w:rPr>
                  <w:rFonts w:ascii="Arial" w:hAnsi="Arial" w:cs="Arial"/>
                  <w:sz w:val="22"/>
                </w:rPr>
                <w:fldChar w:fldCharType="separate"/>
              </w:r>
              <w:r w:rsidRPr="00F84AC4">
                <w:rPr>
                  <w:rFonts w:ascii="Arial" w:hAnsi="Arial" w:cs="Arial"/>
                  <w:noProof/>
                  <w:sz w:val="22"/>
                </w:rPr>
                <w:t> </w:t>
              </w:r>
              <w:r w:rsidRPr="00F84AC4">
                <w:rPr>
                  <w:rFonts w:ascii="Arial" w:hAnsi="Arial" w:cs="Arial"/>
                  <w:noProof/>
                  <w:sz w:val="22"/>
                </w:rPr>
                <w:t> </w:t>
              </w:r>
              <w:r w:rsidRPr="00F84AC4">
                <w:rPr>
                  <w:rFonts w:ascii="Arial" w:hAnsi="Arial" w:cs="Arial"/>
                  <w:noProof/>
                  <w:sz w:val="22"/>
                </w:rPr>
                <w:t> </w:t>
              </w:r>
              <w:r w:rsidRPr="00F84AC4">
                <w:rPr>
                  <w:rFonts w:ascii="Arial" w:hAnsi="Arial" w:cs="Arial"/>
                  <w:noProof/>
                  <w:sz w:val="22"/>
                </w:rPr>
                <w:t> </w:t>
              </w:r>
              <w:r w:rsidRPr="00F84AC4">
                <w:rPr>
                  <w:rFonts w:ascii="Arial" w:hAnsi="Arial" w:cs="Arial"/>
                  <w:noProof/>
                  <w:sz w:val="22"/>
                </w:rPr>
                <w:t> </w:t>
              </w:r>
              <w:r w:rsidRPr="00F84AC4">
                <w:rPr>
                  <w:rFonts w:ascii="Arial" w:hAnsi="Arial" w:cs="Arial"/>
                  <w:sz w:val="22"/>
                </w:rPr>
                <w:fldChar w:fldCharType="end"/>
              </w:r>
              <w:bookmarkEnd w:id="471"/>
            </w:ins>
          </w:p>
        </w:tc>
      </w:tr>
      <w:tr w:rsidR="00F84AC4" w:rsidRPr="00F84AC4" w:rsidTr="00E5430D">
        <w:trPr>
          <w:gridAfter w:val="1"/>
          <w:wAfter w:w="15" w:type="dxa"/>
          <w:cantSplit/>
          <w:trHeight w:val="1233"/>
          <w:ins w:id="472" w:author="Howells Claire" w:date="2017-06-27T10:06:00Z"/>
        </w:trPr>
        <w:tc>
          <w:tcPr>
            <w:tcW w:w="2520" w:type="dxa"/>
            <w:gridSpan w:val="2"/>
          </w:tcPr>
          <w:p w:rsidR="00F84AC4" w:rsidRPr="00F84AC4" w:rsidRDefault="00F84AC4" w:rsidP="00F84AC4">
            <w:pPr>
              <w:spacing w:line="360" w:lineRule="auto"/>
              <w:rPr>
                <w:ins w:id="473" w:author="Howells Claire" w:date="2017-06-27T10:06:00Z"/>
                <w:rFonts w:ascii="Arial" w:hAnsi="Arial" w:cs="Arial"/>
                <w:sz w:val="22"/>
              </w:rPr>
            </w:pPr>
            <w:ins w:id="474" w:author="Howells Claire" w:date="2017-06-27T10:06:00Z">
              <w:r w:rsidRPr="00F84AC4">
                <w:rPr>
                  <w:rFonts w:ascii="Arial" w:hAnsi="Arial" w:cs="Arial"/>
                  <w:sz w:val="22"/>
                </w:rPr>
                <w:t>Address of court</w:t>
              </w:r>
            </w:ins>
          </w:p>
        </w:tc>
        <w:tc>
          <w:tcPr>
            <w:tcW w:w="5925" w:type="dxa"/>
            <w:gridSpan w:val="3"/>
          </w:tcPr>
          <w:p w:rsidR="00F84AC4" w:rsidRPr="00F84AC4" w:rsidRDefault="00F84AC4" w:rsidP="00F84AC4">
            <w:pPr>
              <w:rPr>
                <w:ins w:id="475" w:author="Howells Claire" w:date="2017-06-27T10:06:00Z"/>
                <w:rFonts w:ascii="Arial" w:hAnsi="Arial" w:cs="Arial"/>
                <w:sz w:val="22"/>
              </w:rPr>
            </w:pPr>
            <w:ins w:id="476" w:author="Howells Claire" w:date="2017-06-27T10:06:00Z">
              <w:r w:rsidRPr="00F84AC4">
                <w:rPr>
                  <w:rFonts w:ascii="Arial" w:hAnsi="Arial" w:cs="Arial"/>
                  <w:sz w:val="22"/>
                </w:rPr>
                <w:fldChar w:fldCharType="begin">
                  <w:ffData>
                    <w:name w:val="Text43"/>
                    <w:enabled/>
                    <w:calcOnExit w:val="0"/>
                    <w:textInput/>
                  </w:ffData>
                </w:fldChar>
              </w:r>
              <w:bookmarkStart w:id="477" w:name="Text43"/>
              <w:r w:rsidRPr="00F84AC4">
                <w:rPr>
                  <w:rFonts w:ascii="Arial" w:hAnsi="Arial" w:cs="Arial"/>
                  <w:sz w:val="22"/>
                </w:rPr>
                <w:instrText xml:space="preserve"> FORMTEXT </w:instrText>
              </w:r>
              <w:r w:rsidRPr="00F84AC4">
                <w:rPr>
                  <w:rFonts w:ascii="Arial" w:hAnsi="Arial" w:cs="Arial"/>
                  <w:sz w:val="22"/>
                </w:rPr>
              </w:r>
              <w:r w:rsidRPr="00F84AC4">
                <w:rPr>
                  <w:rFonts w:ascii="Arial" w:hAnsi="Arial" w:cs="Arial"/>
                  <w:sz w:val="22"/>
                </w:rPr>
                <w:fldChar w:fldCharType="separate"/>
              </w:r>
              <w:r w:rsidRPr="00F84AC4">
                <w:rPr>
                  <w:rFonts w:ascii="Arial" w:hAnsi="Arial" w:cs="Arial"/>
                  <w:noProof/>
                  <w:sz w:val="22"/>
                </w:rPr>
                <w:t> </w:t>
              </w:r>
              <w:r w:rsidRPr="00F84AC4">
                <w:rPr>
                  <w:rFonts w:ascii="Arial" w:hAnsi="Arial" w:cs="Arial"/>
                  <w:noProof/>
                  <w:sz w:val="22"/>
                </w:rPr>
                <w:t> </w:t>
              </w:r>
              <w:r w:rsidRPr="00F84AC4">
                <w:rPr>
                  <w:rFonts w:ascii="Arial" w:hAnsi="Arial" w:cs="Arial"/>
                  <w:noProof/>
                  <w:sz w:val="22"/>
                </w:rPr>
                <w:t> </w:t>
              </w:r>
              <w:r w:rsidRPr="00F84AC4">
                <w:rPr>
                  <w:rFonts w:ascii="Arial" w:hAnsi="Arial" w:cs="Arial"/>
                  <w:noProof/>
                  <w:sz w:val="22"/>
                </w:rPr>
                <w:t> </w:t>
              </w:r>
              <w:r w:rsidRPr="00F84AC4">
                <w:rPr>
                  <w:rFonts w:ascii="Arial" w:hAnsi="Arial" w:cs="Arial"/>
                  <w:noProof/>
                  <w:sz w:val="22"/>
                </w:rPr>
                <w:t> </w:t>
              </w:r>
              <w:r w:rsidRPr="00F84AC4">
                <w:rPr>
                  <w:rFonts w:ascii="Arial" w:hAnsi="Arial" w:cs="Arial"/>
                  <w:sz w:val="22"/>
                </w:rPr>
                <w:fldChar w:fldCharType="end"/>
              </w:r>
              <w:bookmarkEnd w:id="477"/>
            </w:ins>
          </w:p>
        </w:tc>
      </w:tr>
      <w:tr w:rsidR="00F84AC4" w:rsidRPr="00F84AC4" w:rsidTr="00E5430D">
        <w:trPr>
          <w:gridAfter w:val="1"/>
          <w:wAfter w:w="15" w:type="dxa"/>
          <w:cantSplit/>
          <w:trHeight w:val="341"/>
          <w:ins w:id="478" w:author="Howells Claire" w:date="2017-06-27T10:06:00Z"/>
        </w:trPr>
        <w:tc>
          <w:tcPr>
            <w:tcW w:w="2520" w:type="dxa"/>
            <w:gridSpan w:val="2"/>
          </w:tcPr>
          <w:p w:rsidR="00F84AC4" w:rsidRPr="00F84AC4" w:rsidRDefault="00F84AC4" w:rsidP="00F84AC4">
            <w:pPr>
              <w:spacing w:line="360" w:lineRule="auto"/>
              <w:rPr>
                <w:ins w:id="479" w:author="Howells Claire" w:date="2017-06-27T10:06:00Z"/>
                <w:rFonts w:ascii="Arial" w:hAnsi="Arial" w:cs="Arial"/>
                <w:sz w:val="22"/>
              </w:rPr>
            </w:pPr>
            <w:ins w:id="480" w:author="Howells Claire" w:date="2017-06-27T10:06:00Z">
              <w:r w:rsidRPr="00F84AC4">
                <w:rPr>
                  <w:rFonts w:ascii="Arial" w:hAnsi="Arial" w:cs="Arial"/>
                  <w:sz w:val="22"/>
                </w:rPr>
                <w:t>Date of forfeiture/revocation</w:t>
              </w:r>
            </w:ins>
          </w:p>
        </w:tc>
        <w:bookmarkStart w:id="481" w:name="Text44"/>
        <w:tc>
          <w:tcPr>
            <w:tcW w:w="5925" w:type="dxa"/>
            <w:gridSpan w:val="3"/>
          </w:tcPr>
          <w:p w:rsidR="00F84AC4" w:rsidRPr="00F84AC4" w:rsidRDefault="00F84AC4" w:rsidP="00F84AC4">
            <w:pPr>
              <w:rPr>
                <w:ins w:id="482" w:author="Howells Claire" w:date="2017-06-27T10:06:00Z"/>
                <w:rFonts w:ascii="Arial" w:hAnsi="Arial" w:cs="Arial"/>
                <w:sz w:val="22"/>
              </w:rPr>
            </w:pPr>
            <w:ins w:id="483" w:author="Howells Claire" w:date="2017-06-27T10:06:00Z">
              <w:r w:rsidRPr="00F84AC4">
                <w:rPr>
                  <w:rFonts w:ascii="Arial" w:hAnsi="Arial" w:cs="Arial"/>
                  <w:sz w:val="22"/>
                </w:rPr>
                <w:fldChar w:fldCharType="begin">
                  <w:ffData>
                    <w:name w:val="Text44"/>
                    <w:enabled/>
                    <w:calcOnExit w:val="0"/>
                    <w:textInput>
                      <w:type w:val="date"/>
                      <w:maxLength w:val="25"/>
                    </w:textInput>
                  </w:ffData>
                </w:fldChar>
              </w:r>
              <w:r w:rsidRPr="00F84AC4">
                <w:rPr>
                  <w:rFonts w:ascii="Arial" w:hAnsi="Arial" w:cs="Arial"/>
                  <w:sz w:val="22"/>
                </w:rPr>
                <w:instrText xml:space="preserve"> FORMTEXT </w:instrText>
              </w:r>
              <w:r w:rsidRPr="00F84AC4">
                <w:rPr>
                  <w:rFonts w:ascii="Arial" w:hAnsi="Arial" w:cs="Arial"/>
                  <w:sz w:val="22"/>
                </w:rPr>
              </w:r>
              <w:r w:rsidRPr="00F84AC4">
                <w:rPr>
                  <w:rFonts w:ascii="Arial" w:hAnsi="Arial" w:cs="Arial"/>
                  <w:sz w:val="22"/>
                </w:rPr>
                <w:fldChar w:fldCharType="separate"/>
              </w:r>
              <w:r w:rsidRPr="00F84AC4">
                <w:rPr>
                  <w:rFonts w:ascii="Arial" w:hAnsi="Arial" w:cs="Arial"/>
                  <w:noProof/>
                  <w:sz w:val="22"/>
                </w:rPr>
                <w:t> </w:t>
              </w:r>
              <w:r w:rsidRPr="00F84AC4">
                <w:rPr>
                  <w:rFonts w:ascii="Arial" w:hAnsi="Arial" w:cs="Arial"/>
                  <w:noProof/>
                  <w:sz w:val="22"/>
                </w:rPr>
                <w:t> </w:t>
              </w:r>
              <w:r w:rsidRPr="00F84AC4">
                <w:rPr>
                  <w:rFonts w:ascii="Arial" w:hAnsi="Arial" w:cs="Arial"/>
                  <w:noProof/>
                  <w:sz w:val="22"/>
                </w:rPr>
                <w:t> </w:t>
              </w:r>
              <w:r w:rsidRPr="00F84AC4">
                <w:rPr>
                  <w:rFonts w:ascii="Arial" w:hAnsi="Arial" w:cs="Arial"/>
                  <w:noProof/>
                  <w:sz w:val="22"/>
                </w:rPr>
                <w:t> </w:t>
              </w:r>
              <w:r w:rsidRPr="00F84AC4">
                <w:rPr>
                  <w:rFonts w:ascii="Arial" w:hAnsi="Arial" w:cs="Arial"/>
                  <w:noProof/>
                  <w:sz w:val="22"/>
                </w:rPr>
                <w:t> </w:t>
              </w:r>
              <w:r w:rsidRPr="00F84AC4">
                <w:rPr>
                  <w:rFonts w:ascii="Arial" w:hAnsi="Arial" w:cs="Arial"/>
                  <w:sz w:val="22"/>
                </w:rPr>
                <w:fldChar w:fldCharType="end"/>
              </w:r>
              <w:bookmarkEnd w:id="481"/>
            </w:ins>
          </w:p>
        </w:tc>
      </w:tr>
      <w:tr w:rsidR="00F84AC4" w:rsidRPr="00F84AC4" w:rsidTr="00E5430D">
        <w:trPr>
          <w:gridAfter w:val="1"/>
          <w:wAfter w:w="15" w:type="dxa"/>
          <w:cantSplit/>
          <w:trHeight w:val="692"/>
          <w:ins w:id="484" w:author="Howells Claire" w:date="2017-06-27T10:06:00Z"/>
        </w:trPr>
        <w:tc>
          <w:tcPr>
            <w:tcW w:w="2520" w:type="dxa"/>
            <w:gridSpan w:val="2"/>
          </w:tcPr>
          <w:p w:rsidR="00F84AC4" w:rsidRPr="00F84AC4" w:rsidRDefault="00F84AC4" w:rsidP="00F84AC4">
            <w:pPr>
              <w:spacing w:line="360" w:lineRule="auto"/>
              <w:rPr>
                <w:ins w:id="485" w:author="Howells Claire" w:date="2017-06-27T10:06:00Z"/>
                <w:rFonts w:ascii="Arial" w:hAnsi="Arial" w:cs="Arial"/>
                <w:sz w:val="22"/>
              </w:rPr>
            </w:pPr>
            <w:ins w:id="486" w:author="Howells Claire" w:date="2017-06-27T10:06:00Z">
              <w:r w:rsidRPr="00F84AC4">
                <w:rPr>
                  <w:rFonts w:ascii="Arial" w:hAnsi="Arial" w:cs="Arial"/>
                  <w:sz w:val="22"/>
                </w:rPr>
                <w:t>Offence which resulted in the forfeiture/revocation</w:t>
              </w:r>
            </w:ins>
          </w:p>
        </w:tc>
        <w:tc>
          <w:tcPr>
            <w:tcW w:w="5925" w:type="dxa"/>
            <w:gridSpan w:val="3"/>
          </w:tcPr>
          <w:p w:rsidR="00F84AC4" w:rsidRPr="00F84AC4" w:rsidRDefault="00F84AC4" w:rsidP="00F84AC4">
            <w:pPr>
              <w:rPr>
                <w:ins w:id="487" w:author="Howells Claire" w:date="2017-06-27T10:06:00Z"/>
                <w:rFonts w:ascii="Arial" w:hAnsi="Arial" w:cs="Arial"/>
                <w:sz w:val="22"/>
              </w:rPr>
            </w:pPr>
            <w:ins w:id="488" w:author="Howells Claire" w:date="2017-06-27T10:06:00Z">
              <w:r w:rsidRPr="00F84AC4">
                <w:rPr>
                  <w:rFonts w:ascii="Arial" w:hAnsi="Arial" w:cs="Arial"/>
                  <w:sz w:val="22"/>
                </w:rPr>
                <w:fldChar w:fldCharType="begin">
                  <w:ffData>
                    <w:name w:val="Text45"/>
                    <w:enabled/>
                    <w:calcOnExit w:val="0"/>
                    <w:textInput/>
                  </w:ffData>
                </w:fldChar>
              </w:r>
              <w:bookmarkStart w:id="489" w:name="Text45"/>
              <w:r w:rsidRPr="00F84AC4">
                <w:rPr>
                  <w:rFonts w:ascii="Arial" w:hAnsi="Arial" w:cs="Arial"/>
                  <w:sz w:val="22"/>
                </w:rPr>
                <w:instrText xml:space="preserve"> FORMTEXT </w:instrText>
              </w:r>
              <w:r w:rsidRPr="00F84AC4">
                <w:rPr>
                  <w:rFonts w:ascii="Arial" w:hAnsi="Arial" w:cs="Arial"/>
                  <w:sz w:val="22"/>
                </w:rPr>
              </w:r>
              <w:r w:rsidRPr="00F84AC4">
                <w:rPr>
                  <w:rFonts w:ascii="Arial" w:hAnsi="Arial" w:cs="Arial"/>
                  <w:sz w:val="22"/>
                </w:rPr>
                <w:fldChar w:fldCharType="separate"/>
              </w:r>
              <w:r w:rsidRPr="00F84AC4">
                <w:rPr>
                  <w:rFonts w:ascii="Arial" w:hAnsi="Arial" w:cs="Arial"/>
                  <w:noProof/>
                  <w:sz w:val="22"/>
                </w:rPr>
                <w:t> </w:t>
              </w:r>
              <w:r w:rsidRPr="00F84AC4">
                <w:rPr>
                  <w:rFonts w:ascii="Arial" w:hAnsi="Arial" w:cs="Arial"/>
                  <w:noProof/>
                  <w:sz w:val="22"/>
                </w:rPr>
                <w:t> </w:t>
              </w:r>
              <w:r w:rsidRPr="00F84AC4">
                <w:rPr>
                  <w:rFonts w:ascii="Arial" w:hAnsi="Arial" w:cs="Arial"/>
                  <w:noProof/>
                  <w:sz w:val="22"/>
                </w:rPr>
                <w:t> </w:t>
              </w:r>
              <w:r w:rsidRPr="00F84AC4">
                <w:rPr>
                  <w:rFonts w:ascii="Arial" w:hAnsi="Arial" w:cs="Arial"/>
                  <w:noProof/>
                  <w:sz w:val="22"/>
                </w:rPr>
                <w:t> </w:t>
              </w:r>
              <w:r w:rsidRPr="00F84AC4">
                <w:rPr>
                  <w:rFonts w:ascii="Arial" w:hAnsi="Arial" w:cs="Arial"/>
                  <w:noProof/>
                  <w:sz w:val="22"/>
                </w:rPr>
                <w:t> </w:t>
              </w:r>
              <w:r w:rsidRPr="00F84AC4">
                <w:rPr>
                  <w:rFonts w:ascii="Arial" w:hAnsi="Arial" w:cs="Arial"/>
                  <w:sz w:val="22"/>
                </w:rPr>
                <w:fldChar w:fldCharType="end"/>
              </w:r>
              <w:bookmarkEnd w:id="489"/>
            </w:ins>
          </w:p>
        </w:tc>
      </w:tr>
      <w:tr w:rsidR="00F84AC4" w:rsidRPr="00F84AC4" w:rsidTr="00E5430D">
        <w:trPr>
          <w:gridAfter w:val="1"/>
          <w:wAfter w:w="15" w:type="dxa"/>
          <w:cantSplit/>
          <w:trHeight w:val="1347"/>
          <w:ins w:id="490" w:author="Howells Claire" w:date="2017-06-27T10:06:00Z"/>
        </w:trPr>
        <w:tc>
          <w:tcPr>
            <w:tcW w:w="2520" w:type="dxa"/>
            <w:gridSpan w:val="2"/>
            <w:tcBorders>
              <w:bottom w:val="single" w:sz="4" w:space="0" w:color="auto"/>
            </w:tcBorders>
          </w:tcPr>
          <w:p w:rsidR="00F84AC4" w:rsidRPr="00F84AC4" w:rsidRDefault="00F84AC4" w:rsidP="00F84AC4">
            <w:pPr>
              <w:spacing w:line="360" w:lineRule="auto"/>
              <w:rPr>
                <w:ins w:id="491" w:author="Howells Claire" w:date="2017-06-27T10:06:00Z"/>
                <w:rFonts w:ascii="Arial" w:hAnsi="Arial" w:cs="Arial"/>
                <w:sz w:val="22"/>
              </w:rPr>
            </w:pPr>
            <w:ins w:id="492" w:author="Howells Claire" w:date="2017-06-27T10:06:00Z">
              <w:r w:rsidRPr="00F84AC4">
                <w:rPr>
                  <w:rFonts w:ascii="Arial" w:hAnsi="Arial" w:cs="Arial"/>
                  <w:sz w:val="22"/>
                </w:rPr>
                <w:lastRenderedPageBreak/>
                <w:t>Any additional details</w:t>
              </w:r>
            </w:ins>
          </w:p>
        </w:tc>
        <w:tc>
          <w:tcPr>
            <w:tcW w:w="5925" w:type="dxa"/>
            <w:gridSpan w:val="3"/>
            <w:tcBorders>
              <w:bottom w:val="single" w:sz="4" w:space="0" w:color="auto"/>
            </w:tcBorders>
          </w:tcPr>
          <w:p w:rsidR="00F84AC4" w:rsidRPr="00F84AC4" w:rsidRDefault="00F84AC4" w:rsidP="00F84AC4">
            <w:pPr>
              <w:rPr>
                <w:ins w:id="493" w:author="Howells Claire" w:date="2017-06-27T10:06:00Z"/>
                <w:rFonts w:ascii="Arial" w:hAnsi="Arial" w:cs="Arial"/>
                <w:sz w:val="22"/>
              </w:rPr>
            </w:pPr>
            <w:ins w:id="494" w:author="Howells Claire" w:date="2017-06-27T10:06:00Z">
              <w:r w:rsidRPr="00F84AC4">
                <w:rPr>
                  <w:rFonts w:ascii="Arial" w:hAnsi="Arial" w:cs="Arial"/>
                  <w:sz w:val="22"/>
                </w:rPr>
                <w:fldChar w:fldCharType="begin">
                  <w:ffData>
                    <w:name w:val="Text46"/>
                    <w:enabled/>
                    <w:calcOnExit w:val="0"/>
                    <w:textInput/>
                  </w:ffData>
                </w:fldChar>
              </w:r>
              <w:bookmarkStart w:id="495" w:name="Text46"/>
              <w:r w:rsidRPr="00F84AC4">
                <w:rPr>
                  <w:rFonts w:ascii="Arial" w:hAnsi="Arial" w:cs="Arial"/>
                  <w:sz w:val="22"/>
                </w:rPr>
                <w:instrText xml:space="preserve"> FORMTEXT </w:instrText>
              </w:r>
              <w:r w:rsidRPr="00F84AC4">
                <w:rPr>
                  <w:rFonts w:ascii="Arial" w:hAnsi="Arial" w:cs="Arial"/>
                  <w:sz w:val="22"/>
                </w:rPr>
              </w:r>
              <w:r w:rsidRPr="00F84AC4">
                <w:rPr>
                  <w:rFonts w:ascii="Arial" w:hAnsi="Arial" w:cs="Arial"/>
                  <w:sz w:val="22"/>
                </w:rPr>
                <w:fldChar w:fldCharType="separate"/>
              </w:r>
              <w:r w:rsidRPr="00F84AC4">
                <w:rPr>
                  <w:rFonts w:ascii="Arial" w:hAnsi="Arial" w:cs="Arial"/>
                  <w:noProof/>
                  <w:sz w:val="22"/>
                </w:rPr>
                <w:t> </w:t>
              </w:r>
              <w:r w:rsidRPr="00F84AC4">
                <w:rPr>
                  <w:rFonts w:ascii="Arial" w:hAnsi="Arial" w:cs="Arial"/>
                  <w:noProof/>
                  <w:sz w:val="22"/>
                </w:rPr>
                <w:t> </w:t>
              </w:r>
              <w:r w:rsidRPr="00F84AC4">
                <w:rPr>
                  <w:rFonts w:ascii="Arial" w:hAnsi="Arial" w:cs="Arial"/>
                  <w:noProof/>
                  <w:sz w:val="22"/>
                </w:rPr>
                <w:t> </w:t>
              </w:r>
              <w:r w:rsidRPr="00F84AC4">
                <w:rPr>
                  <w:rFonts w:ascii="Arial" w:hAnsi="Arial" w:cs="Arial"/>
                  <w:noProof/>
                  <w:sz w:val="22"/>
                </w:rPr>
                <w:t> </w:t>
              </w:r>
              <w:r w:rsidRPr="00F84AC4">
                <w:rPr>
                  <w:rFonts w:ascii="Arial" w:hAnsi="Arial" w:cs="Arial"/>
                  <w:noProof/>
                  <w:sz w:val="22"/>
                </w:rPr>
                <w:t> </w:t>
              </w:r>
              <w:r w:rsidRPr="00F84AC4">
                <w:rPr>
                  <w:rFonts w:ascii="Arial" w:hAnsi="Arial" w:cs="Arial"/>
                  <w:sz w:val="22"/>
                </w:rPr>
                <w:fldChar w:fldCharType="end"/>
              </w:r>
              <w:bookmarkEnd w:id="495"/>
            </w:ins>
          </w:p>
        </w:tc>
      </w:tr>
    </w:tbl>
    <w:p w:rsidR="00F84AC4" w:rsidRPr="00F84AC4" w:rsidRDefault="00F84AC4" w:rsidP="00F84AC4">
      <w:pPr>
        <w:rPr>
          <w:ins w:id="496" w:author="Howells Claire" w:date="2017-06-27T10:06:00Z"/>
        </w:rPr>
      </w:pPr>
    </w:p>
    <w:tbl>
      <w:tblPr>
        <w:tblW w:w="84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Change w:id="497" w:author="Davies Kevin" w:date="2017-07-06T14:20:00Z">
          <w:tblPr>
            <w:tblW w:w="84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PrChange>
      </w:tblPr>
      <w:tblGrid>
        <w:gridCol w:w="7020"/>
        <w:gridCol w:w="720"/>
        <w:gridCol w:w="705"/>
        <w:tblGridChange w:id="498">
          <w:tblGrid>
            <w:gridCol w:w="7020"/>
            <w:gridCol w:w="720"/>
            <w:gridCol w:w="705"/>
          </w:tblGrid>
        </w:tblGridChange>
      </w:tblGrid>
      <w:tr w:rsidR="00F84AC4" w:rsidRPr="00F84AC4" w:rsidTr="00017266">
        <w:trPr>
          <w:cantSplit/>
          <w:trHeight w:val="300"/>
          <w:ins w:id="499" w:author="Howells Claire" w:date="2017-06-27T10:06:00Z"/>
          <w:trPrChange w:id="500" w:author="Davies Kevin" w:date="2017-07-06T14:20:00Z">
            <w:trPr>
              <w:cantSplit/>
              <w:trHeight w:val="300"/>
            </w:trPr>
          </w:trPrChange>
        </w:trPr>
        <w:tc>
          <w:tcPr>
            <w:tcW w:w="8445" w:type="dxa"/>
            <w:gridSpan w:val="3"/>
            <w:tcBorders>
              <w:top w:val="single" w:sz="4" w:space="0" w:color="auto"/>
            </w:tcBorders>
            <w:shd w:val="clear" w:color="auto" w:fill="B3B3B3"/>
            <w:tcPrChange w:id="501" w:author="Davies Kevin" w:date="2017-07-06T14:20:00Z">
              <w:tcPr>
                <w:tcW w:w="8445" w:type="dxa"/>
                <w:gridSpan w:val="3"/>
                <w:tcBorders>
                  <w:top w:val="single" w:sz="4" w:space="0" w:color="FFFFFF"/>
                </w:tcBorders>
                <w:shd w:val="clear" w:color="auto" w:fill="B3B3B3"/>
              </w:tcPr>
            </w:tcPrChange>
          </w:tcPr>
          <w:p w:rsidR="00F84AC4" w:rsidRPr="00F84AC4" w:rsidRDefault="00F84AC4" w:rsidP="00F84AC4">
            <w:pPr>
              <w:rPr>
                <w:ins w:id="502" w:author="Howells Claire" w:date="2017-06-27T10:06:00Z"/>
                <w:rFonts w:ascii="Arial" w:hAnsi="Arial" w:cs="Arial"/>
                <w:b/>
                <w:bCs/>
                <w:sz w:val="22"/>
              </w:rPr>
            </w:pPr>
            <w:ins w:id="503" w:author="Howells Claire" w:date="2017-06-27T10:06:00Z">
              <w:r w:rsidRPr="00F84AC4">
                <w:rPr>
                  <w:rFonts w:ascii="Arial" w:hAnsi="Arial" w:cs="Arial"/>
                  <w:b/>
                  <w:bCs/>
                  <w:sz w:val="22"/>
                </w:rPr>
                <w:t>3. Relevant or foreign offences and civil immigration penalties</w:t>
              </w:r>
            </w:ins>
          </w:p>
        </w:tc>
      </w:tr>
      <w:tr w:rsidR="00F84AC4" w:rsidRPr="00F84AC4" w:rsidTr="00E5430D">
        <w:trPr>
          <w:cantSplit/>
          <w:trHeight w:val="210"/>
          <w:ins w:id="504" w:author="Howells Claire" w:date="2017-06-27T10:06:00Z"/>
        </w:trPr>
        <w:tc>
          <w:tcPr>
            <w:tcW w:w="8445" w:type="dxa"/>
            <w:gridSpan w:val="3"/>
            <w:shd w:val="clear" w:color="auto" w:fill="B3B3B3"/>
          </w:tcPr>
          <w:p w:rsidR="00F84AC4" w:rsidRPr="00F84AC4" w:rsidRDefault="00F84AC4" w:rsidP="00F84AC4">
            <w:pPr>
              <w:rPr>
                <w:ins w:id="505" w:author="Howells Claire" w:date="2017-06-27T10:06:00Z"/>
                <w:rFonts w:ascii="Arial" w:hAnsi="Arial" w:cs="Arial"/>
                <w:sz w:val="22"/>
              </w:rPr>
            </w:pPr>
            <w:ins w:id="506" w:author="Howells Claire" w:date="2017-06-27T10:06:00Z">
              <w:r w:rsidRPr="00F84AC4">
                <w:rPr>
                  <w:rFonts w:ascii="Arial" w:hAnsi="Arial" w:cs="Arial"/>
                  <w:sz w:val="22"/>
                </w:rPr>
                <w:t xml:space="preserve">Read Note 1                                                                                           </w:t>
              </w:r>
              <w:r w:rsidRPr="00F84AC4">
                <w:rPr>
                  <w:rFonts w:ascii="Arial" w:hAnsi="Arial" w:cs="Arial"/>
                  <w:b/>
                  <w:bCs/>
                  <w:sz w:val="22"/>
                </w:rPr>
                <w:t xml:space="preserve">Please tick </w:t>
              </w:r>
              <w:r w:rsidRPr="00F84AC4">
                <w:rPr>
                  <w:rFonts w:ascii="Webdings" w:hAnsi="Webdings" w:cs="Arial"/>
                  <w:bCs/>
                  <w:sz w:val="22"/>
                </w:rPr>
                <w:t></w:t>
              </w:r>
            </w:ins>
          </w:p>
        </w:tc>
      </w:tr>
      <w:tr w:rsidR="00F84AC4" w:rsidRPr="00F84AC4" w:rsidTr="00E5430D">
        <w:trPr>
          <w:cantSplit/>
          <w:trHeight w:val="125"/>
          <w:ins w:id="507" w:author="Howells Claire" w:date="2017-06-27T10:06:00Z"/>
        </w:trPr>
        <w:tc>
          <w:tcPr>
            <w:tcW w:w="7020" w:type="dxa"/>
            <w:tcBorders>
              <w:bottom w:val="single" w:sz="4" w:space="0" w:color="auto"/>
            </w:tcBorders>
          </w:tcPr>
          <w:p w:rsidR="00F84AC4" w:rsidRPr="00F84AC4" w:rsidRDefault="00F84AC4" w:rsidP="00F84AC4">
            <w:pPr>
              <w:ind w:left="12"/>
              <w:rPr>
                <w:ins w:id="508" w:author="Howells Claire" w:date="2017-06-27T10:06:00Z"/>
                <w:rFonts w:ascii="Arial" w:hAnsi="Arial" w:cs="Arial"/>
                <w:sz w:val="22"/>
              </w:rPr>
            </w:pPr>
            <w:ins w:id="509" w:author="Howells Claire" w:date="2017-06-27T10:06:00Z">
              <w:r w:rsidRPr="00F84AC4">
                <w:rPr>
                  <w:rFonts w:ascii="Arial" w:hAnsi="Arial" w:cs="Arial"/>
                  <w:sz w:val="22"/>
                </w:rPr>
                <w:t>Have you been convicted of any relevant offence or foreign offence or been required to pay a civil immigration penalty?</w:t>
              </w:r>
            </w:ins>
          </w:p>
          <w:p w:rsidR="00F84AC4" w:rsidRPr="00F84AC4" w:rsidRDefault="00F84AC4" w:rsidP="00F84AC4">
            <w:pPr>
              <w:rPr>
                <w:ins w:id="510" w:author="Howells Claire" w:date="2017-06-27T10:06:00Z"/>
                <w:rFonts w:ascii="Arial" w:hAnsi="Arial" w:cs="Arial"/>
                <w:sz w:val="22"/>
              </w:rPr>
            </w:pPr>
          </w:p>
        </w:tc>
        <w:tc>
          <w:tcPr>
            <w:tcW w:w="720" w:type="dxa"/>
            <w:tcBorders>
              <w:bottom w:val="single" w:sz="4" w:space="0" w:color="auto"/>
              <w:right w:val="single" w:sz="4" w:space="0" w:color="auto"/>
            </w:tcBorders>
          </w:tcPr>
          <w:p w:rsidR="00F84AC4" w:rsidRPr="00F84AC4" w:rsidRDefault="00F84AC4" w:rsidP="00F84AC4">
            <w:pPr>
              <w:jc w:val="center"/>
              <w:rPr>
                <w:ins w:id="511" w:author="Howells Claire" w:date="2017-06-27T10:06:00Z"/>
                <w:rFonts w:ascii="Arial" w:hAnsi="Arial" w:cs="Arial"/>
                <w:sz w:val="22"/>
              </w:rPr>
            </w:pPr>
            <w:ins w:id="512" w:author="Howells Claire" w:date="2017-06-27T10:06:00Z">
              <w:r w:rsidRPr="00F84AC4">
                <w:rPr>
                  <w:rFonts w:ascii="Arial" w:hAnsi="Arial" w:cs="Arial"/>
                  <w:sz w:val="22"/>
                </w:rPr>
                <w:t>Yes</w:t>
              </w:r>
            </w:ins>
          </w:p>
          <w:p w:rsidR="00F84AC4" w:rsidRPr="00F84AC4" w:rsidRDefault="00F84AC4" w:rsidP="00F84AC4">
            <w:pPr>
              <w:jc w:val="center"/>
              <w:rPr>
                <w:ins w:id="513" w:author="Howells Claire" w:date="2017-06-27T10:06:00Z"/>
                <w:rFonts w:ascii="Arial" w:hAnsi="Arial" w:cs="Arial"/>
                <w:sz w:val="22"/>
              </w:rPr>
            </w:pPr>
            <w:ins w:id="514" w:author="Howells Claire" w:date="2017-06-27T10:06:00Z">
              <w:r w:rsidRPr="00F84AC4">
                <w:rPr>
                  <w:rFonts w:ascii="Arial" w:hAnsi="Arial" w:cs="Arial"/>
                  <w:sz w:val="22"/>
                </w:rPr>
                <w:fldChar w:fldCharType="begin">
                  <w:ffData>
                    <w:name w:val="Check13"/>
                    <w:enabled/>
                    <w:calcOnExit w:val="0"/>
                    <w:checkBox>
                      <w:sizeAuto/>
                      <w:default w:val="0"/>
                    </w:checkBox>
                  </w:ffData>
                </w:fldChar>
              </w:r>
              <w:r w:rsidRPr="00F84AC4">
                <w:rPr>
                  <w:rFonts w:ascii="Arial" w:hAnsi="Arial" w:cs="Arial"/>
                  <w:sz w:val="22"/>
                </w:rPr>
                <w:instrText xml:space="preserve"> FORMCHECKBOX </w:instrText>
              </w:r>
              <w:r w:rsidR="00017266">
                <w:rPr>
                  <w:rFonts w:ascii="Arial" w:hAnsi="Arial" w:cs="Arial"/>
                  <w:sz w:val="22"/>
                </w:rPr>
              </w:r>
              <w:r w:rsidR="00017266">
                <w:rPr>
                  <w:rFonts w:ascii="Arial" w:hAnsi="Arial" w:cs="Arial"/>
                  <w:sz w:val="22"/>
                </w:rPr>
                <w:fldChar w:fldCharType="separate"/>
              </w:r>
              <w:r w:rsidRPr="00F84AC4">
                <w:rPr>
                  <w:rFonts w:ascii="Arial" w:hAnsi="Arial" w:cs="Arial"/>
                  <w:sz w:val="22"/>
                </w:rPr>
                <w:fldChar w:fldCharType="end"/>
              </w:r>
            </w:ins>
          </w:p>
        </w:tc>
        <w:tc>
          <w:tcPr>
            <w:tcW w:w="705" w:type="dxa"/>
            <w:tcBorders>
              <w:top w:val="single" w:sz="4" w:space="0" w:color="auto"/>
              <w:left w:val="single" w:sz="4" w:space="0" w:color="auto"/>
              <w:bottom w:val="single" w:sz="4" w:space="0" w:color="auto"/>
              <w:right w:val="single" w:sz="4" w:space="0" w:color="auto"/>
            </w:tcBorders>
          </w:tcPr>
          <w:p w:rsidR="00F84AC4" w:rsidRPr="00F84AC4" w:rsidRDefault="00F84AC4" w:rsidP="00F84AC4">
            <w:pPr>
              <w:jc w:val="center"/>
              <w:rPr>
                <w:ins w:id="515" w:author="Howells Claire" w:date="2017-06-27T10:06:00Z"/>
                <w:rFonts w:ascii="Arial" w:hAnsi="Arial" w:cs="Arial"/>
                <w:sz w:val="22"/>
              </w:rPr>
            </w:pPr>
            <w:ins w:id="516" w:author="Howells Claire" w:date="2017-06-27T10:06:00Z">
              <w:r w:rsidRPr="00F84AC4">
                <w:rPr>
                  <w:rFonts w:ascii="Arial" w:hAnsi="Arial" w:cs="Arial"/>
                  <w:sz w:val="22"/>
                </w:rPr>
                <w:t>No</w:t>
              </w:r>
            </w:ins>
          </w:p>
          <w:p w:rsidR="00F84AC4" w:rsidRPr="00F84AC4" w:rsidRDefault="00F84AC4" w:rsidP="00F84AC4">
            <w:pPr>
              <w:jc w:val="center"/>
              <w:rPr>
                <w:ins w:id="517" w:author="Howells Claire" w:date="2017-06-27T10:06:00Z"/>
                <w:rFonts w:ascii="Arial" w:hAnsi="Arial" w:cs="Arial"/>
                <w:sz w:val="22"/>
              </w:rPr>
            </w:pPr>
            <w:ins w:id="518" w:author="Howells Claire" w:date="2017-06-27T10:06:00Z">
              <w:r w:rsidRPr="00F84AC4">
                <w:rPr>
                  <w:rFonts w:ascii="Arial" w:hAnsi="Arial" w:cs="Arial"/>
                  <w:sz w:val="22"/>
                </w:rPr>
                <w:fldChar w:fldCharType="begin">
                  <w:ffData>
                    <w:name w:val="Check14"/>
                    <w:enabled/>
                    <w:calcOnExit w:val="0"/>
                    <w:checkBox>
                      <w:sizeAuto/>
                      <w:default w:val="0"/>
                    </w:checkBox>
                  </w:ffData>
                </w:fldChar>
              </w:r>
              <w:r w:rsidRPr="00F84AC4">
                <w:rPr>
                  <w:rFonts w:ascii="Arial" w:hAnsi="Arial" w:cs="Arial"/>
                  <w:sz w:val="22"/>
                </w:rPr>
                <w:instrText xml:space="preserve"> FORMCHECKBOX </w:instrText>
              </w:r>
              <w:r w:rsidR="00017266">
                <w:rPr>
                  <w:rFonts w:ascii="Arial" w:hAnsi="Arial" w:cs="Arial"/>
                  <w:sz w:val="22"/>
                </w:rPr>
              </w:r>
              <w:r w:rsidR="00017266">
                <w:rPr>
                  <w:rFonts w:ascii="Arial" w:hAnsi="Arial" w:cs="Arial"/>
                  <w:sz w:val="22"/>
                </w:rPr>
                <w:fldChar w:fldCharType="separate"/>
              </w:r>
              <w:r w:rsidRPr="00F84AC4">
                <w:rPr>
                  <w:rFonts w:ascii="Arial" w:hAnsi="Arial" w:cs="Arial"/>
                  <w:sz w:val="22"/>
                </w:rPr>
                <w:fldChar w:fldCharType="end"/>
              </w:r>
            </w:ins>
          </w:p>
        </w:tc>
      </w:tr>
      <w:tr w:rsidR="00F84AC4" w:rsidRPr="00F84AC4" w:rsidTr="00E5430D">
        <w:trPr>
          <w:cantSplit/>
          <w:trHeight w:val="555"/>
          <w:ins w:id="519" w:author="Howells Claire" w:date="2017-06-27T10:06:00Z"/>
        </w:trPr>
        <w:tc>
          <w:tcPr>
            <w:tcW w:w="8445" w:type="dxa"/>
            <w:gridSpan w:val="3"/>
            <w:tcBorders>
              <w:top w:val="single" w:sz="4" w:space="0" w:color="auto"/>
              <w:bottom w:val="single" w:sz="4" w:space="0" w:color="auto"/>
            </w:tcBorders>
          </w:tcPr>
          <w:p w:rsidR="00F84AC4" w:rsidRPr="00F84AC4" w:rsidRDefault="00F84AC4" w:rsidP="00F84AC4">
            <w:pPr>
              <w:ind w:left="12"/>
              <w:rPr>
                <w:ins w:id="520" w:author="Howells Claire" w:date="2017-06-27T10:06:00Z"/>
                <w:rFonts w:ascii="Arial" w:hAnsi="Arial" w:cs="Arial"/>
                <w:sz w:val="22"/>
              </w:rPr>
            </w:pPr>
            <w:ins w:id="521" w:author="Howells Claire" w:date="2017-06-27T10:06:00Z">
              <w:r w:rsidRPr="00F84AC4">
                <w:rPr>
                  <w:rFonts w:ascii="Arial" w:hAnsi="Arial" w:cs="Arial"/>
                  <w:sz w:val="22"/>
                </w:rPr>
                <w:t xml:space="preserve">If you have been convicted of any relevant offence you must provide details for each conviction of the date of conviction, the name and location of the convicting court, offence of which you were convicted and the sentence imposed: </w:t>
              </w:r>
            </w:ins>
          </w:p>
        </w:tc>
      </w:tr>
      <w:tr w:rsidR="00F84AC4" w:rsidRPr="00F84AC4" w:rsidTr="00E5430D">
        <w:trPr>
          <w:cantSplit/>
          <w:trHeight w:val="2263"/>
          <w:ins w:id="522" w:author="Howells Claire" w:date="2017-06-27T10:06:00Z"/>
        </w:trPr>
        <w:tc>
          <w:tcPr>
            <w:tcW w:w="8445" w:type="dxa"/>
            <w:gridSpan w:val="3"/>
            <w:tcBorders>
              <w:top w:val="single" w:sz="4" w:space="0" w:color="auto"/>
              <w:bottom w:val="single" w:sz="4" w:space="0" w:color="auto"/>
            </w:tcBorders>
          </w:tcPr>
          <w:p w:rsidR="00F84AC4" w:rsidRPr="00F84AC4" w:rsidRDefault="00F84AC4" w:rsidP="00F84AC4">
            <w:pPr>
              <w:ind w:left="12"/>
              <w:rPr>
                <w:ins w:id="523" w:author="Howells Claire" w:date="2017-06-27T10:06:00Z"/>
                <w:rFonts w:ascii="Arial" w:hAnsi="Arial" w:cs="Arial"/>
                <w:sz w:val="22"/>
              </w:rPr>
            </w:pPr>
            <w:ins w:id="524" w:author="Howells Claire" w:date="2017-06-27T10:06:00Z">
              <w:r w:rsidRPr="00F84AC4">
                <w:rPr>
                  <w:rFonts w:ascii="Arial" w:hAnsi="Arial" w:cs="Arial"/>
                  <w:sz w:val="22"/>
                </w:rPr>
                <w:fldChar w:fldCharType="begin">
                  <w:ffData>
                    <w:name w:val="Text38"/>
                    <w:enabled/>
                    <w:calcOnExit w:val="0"/>
                    <w:textInput/>
                  </w:ffData>
                </w:fldChar>
              </w:r>
              <w:r w:rsidRPr="00F84AC4">
                <w:rPr>
                  <w:rFonts w:ascii="Arial" w:hAnsi="Arial" w:cs="Arial"/>
                  <w:sz w:val="22"/>
                </w:rPr>
                <w:instrText xml:space="preserve"> FORMTEXT </w:instrText>
              </w:r>
              <w:r w:rsidRPr="00F84AC4">
                <w:rPr>
                  <w:rFonts w:ascii="Arial" w:hAnsi="Arial" w:cs="Arial"/>
                  <w:sz w:val="22"/>
                </w:rPr>
              </w:r>
              <w:r w:rsidRPr="00F84AC4">
                <w:rPr>
                  <w:rFonts w:ascii="Arial" w:hAnsi="Arial" w:cs="Arial"/>
                  <w:sz w:val="22"/>
                </w:rPr>
                <w:fldChar w:fldCharType="separate"/>
              </w:r>
              <w:r w:rsidRPr="00F84AC4">
                <w:rPr>
                  <w:rFonts w:ascii="Arial" w:hAnsi="Arial" w:cs="Arial"/>
                  <w:noProof/>
                  <w:sz w:val="22"/>
                </w:rPr>
                <w:t> </w:t>
              </w:r>
              <w:r w:rsidRPr="00F84AC4">
                <w:rPr>
                  <w:rFonts w:ascii="Arial" w:hAnsi="Arial" w:cs="Arial"/>
                  <w:noProof/>
                  <w:sz w:val="22"/>
                </w:rPr>
                <w:t> </w:t>
              </w:r>
              <w:r w:rsidRPr="00F84AC4">
                <w:rPr>
                  <w:rFonts w:ascii="Arial" w:hAnsi="Arial" w:cs="Arial"/>
                  <w:noProof/>
                  <w:sz w:val="22"/>
                </w:rPr>
                <w:t> </w:t>
              </w:r>
              <w:r w:rsidRPr="00F84AC4">
                <w:rPr>
                  <w:rFonts w:ascii="Arial" w:hAnsi="Arial" w:cs="Arial"/>
                  <w:noProof/>
                  <w:sz w:val="22"/>
                </w:rPr>
                <w:t> </w:t>
              </w:r>
              <w:r w:rsidRPr="00F84AC4">
                <w:rPr>
                  <w:rFonts w:ascii="Arial" w:hAnsi="Arial" w:cs="Arial"/>
                  <w:noProof/>
                  <w:sz w:val="22"/>
                </w:rPr>
                <w:t> </w:t>
              </w:r>
              <w:r w:rsidRPr="00F84AC4">
                <w:rPr>
                  <w:rFonts w:ascii="Arial" w:hAnsi="Arial" w:cs="Arial"/>
                  <w:sz w:val="22"/>
                </w:rPr>
                <w:fldChar w:fldCharType="end"/>
              </w:r>
            </w:ins>
          </w:p>
          <w:p w:rsidR="00F84AC4" w:rsidRPr="00F84AC4" w:rsidRDefault="00F84AC4" w:rsidP="00F84AC4">
            <w:pPr>
              <w:ind w:left="12"/>
              <w:rPr>
                <w:ins w:id="525" w:author="Howells Claire" w:date="2017-06-27T10:06:00Z"/>
                <w:rFonts w:ascii="Arial" w:hAnsi="Arial" w:cs="Arial"/>
                <w:sz w:val="22"/>
              </w:rPr>
            </w:pPr>
          </w:p>
          <w:p w:rsidR="00F84AC4" w:rsidRPr="00F84AC4" w:rsidRDefault="00F84AC4" w:rsidP="00F84AC4">
            <w:pPr>
              <w:ind w:left="12"/>
              <w:rPr>
                <w:ins w:id="526" w:author="Howells Claire" w:date="2017-06-27T10:06:00Z"/>
                <w:rFonts w:ascii="Arial" w:hAnsi="Arial" w:cs="Arial"/>
                <w:sz w:val="22"/>
              </w:rPr>
            </w:pPr>
          </w:p>
        </w:tc>
      </w:tr>
      <w:tr w:rsidR="00F84AC4" w:rsidRPr="00F84AC4" w:rsidTr="00E5430D">
        <w:trPr>
          <w:cantSplit/>
          <w:trHeight w:val="390"/>
          <w:ins w:id="527" w:author="Howells Claire" w:date="2017-06-27T10:06:00Z"/>
        </w:trPr>
        <w:tc>
          <w:tcPr>
            <w:tcW w:w="8445" w:type="dxa"/>
            <w:gridSpan w:val="3"/>
          </w:tcPr>
          <w:p w:rsidR="00F84AC4" w:rsidRPr="00F84AC4" w:rsidRDefault="00F84AC4" w:rsidP="00F84AC4">
            <w:pPr>
              <w:rPr>
                <w:ins w:id="528" w:author="Howells Claire" w:date="2017-06-27T10:06:00Z"/>
                <w:rFonts w:ascii="Arial" w:hAnsi="Arial" w:cs="Arial"/>
                <w:sz w:val="22"/>
              </w:rPr>
            </w:pPr>
            <w:ins w:id="529" w:author="Howells Claire" w:date="2017-06-27T10:06:00Z">
              <w:r w:rsidRPr="00F84AC4">
                <w:rPr>
                  <w:rFonts w:ascii="Arial" w:hAnsi="Arial" w:cs="Arial"/>
                  <w:sz w:val="22"/>
                </w:rPr>
                <w:t>If you have been convicted of any foreign offence you must provide details for each conviction of the date of conviction, the name and location of the convicting court, offence of which you were convicted and the sentence imposed:</w:t>
              </w:r>
            </w:ins>
          </w:p>
        </w:tc>
      </w:tr>
      <w:tr w:rsidR="00F84AC4" w:rsidRPr="00F84AC4" w:rsidTr="00E5430D">
        <w:trPr>
          <w:cantSplit/>
          <w:trHeight w:val="2272"/>
          <w:ins w:id="530" w:author="Howells Claire" w:date="2017-06-27T10:06:00Z"/>
        </w:trPr>
        <w:tc>
          <w:tcPr>
            <w:tcW w:w="8445" w:type="dxa"/>
            <w:gridSpan w:val="3"/>
            <w:tcBorders>
              <w:bottom w:val="single" w:sz="4" w:space="0" w:color="auto"/>
            </w:tcBorders>
          </w:tcPr>
          <w:p w:rsidR="00F84AC4" w:rsidRPr="00F84AC4" w:rsidRDefault="00F84AC4" w:rsidP="00F84AC4">
            <w:pPr>
              <w:ind w:left="12"/>
              <w:rPr>
                <w:ins w:id="531" w:author="Howells Claire" w:date="2017-06-27T10:06:00Z"/>
                <w:rFonts w:ascii="Arial" w:hAnsi="Arial" w:cs="Arial"/>
                <w:sz w:val="22"/>
              </w:rPr>
            </w:pPr>
            <w:ins w:id="532" w:author="Howells Claire" w:date="2017-06-27T10:06:00Z">
              <w:r w:rsidRPr="00F84AC4">
                <w:rPr>
                  <w:rFonts w:ascii="Arial" w:hAnsi="Arial" w:cs="Arial"/>
                  <w:sz w:val="22"/>
                </w:rPr>
                <w:lastRenderedPageBreak/>
                <w:fldChar w:fldCharType="begin">
                  <w:ffData>
                    <w:name w:val="Text38"/>
                    <w:enabled/>
                    <w:calcOnExit w:val="0"/>
                    <w:textInput/>
                  </w:ffData>
                </w:fldChar>
              </w:r>
              <w:bookmarkStart w:id="533" w:name="Text38"/>
              <w:r w:rsidRPr="00F84AC4">
                <w:rPr>
                  <w:rFonts w:ascii="Arial" w:hAnsi="Arial" w:cs="Arial"/>
                  <w:sz w:val="22"/>
                </w:rPr>
                <w:instrText xml:space="preserve"> FORMTEXT </w:instrText>
              </w:r>
              <w:r w:rsidRPr="00F84AC4">
                <w:rPr>
                  <w:rFonts w:ascii="Arial" w:hAnsi="Arial" w:cs="Arial"/>
                  <w:sz w:val="22"/>
                </w:rPr>
              </w:r>
              <w:r w:rsidRPr="00F84AC4">
                <w:rPr>
                  <w:rFonts w:ascii="Arial" w:hAnsi="Arial" w:cs="Arial"/>
                  <w:sz w:val="22"/>
                </w:rPr>
                <w:fldChar w:fldCharType="separate"/>
              </w:r>
              <w:r w:rsidRPr="00F84AC4">
                <w:rPr>
                  <w:rFonts w:ascii="Arial" w:hAnsi="Arial" w:cs="Arial"/>
                  <w:noProof/>
                  <w:sz w:val="22"/>
                </w:rPr>
                <w:t> </w:t>
              </w:r>
              <w:r w:rsidRPr="00F84AC4">
                <w:rPr>
                  <w:rFonts w:ascii="Arial" w:hAnsi="Arial" w:cs="Arial"/>
                  <w:noProof/>
                  <w:sz w:val="22"/>
                </w:rPr>
                <w:t> </w:t>
              </w:r>
              <w:r w:rsidRPr="00F84AC4">
                <w:rPr>
                  <w:rFonts w:ascii="Arial" w:hAnsi="Arial" w:cs="Arial"/>
                  <w:noProof/>
                  <w:sz w:val="22"/>
                </w:rPr>
                <w:t> </w:t>
              </w:r>
              <w:r w:rsidRPr="00F84AC4">
                <w:rPr>
                  <w:rFonts w:ascii="Arial" w:hAnsi="Arial" w:cs="Arial"/>
                  <w:noProof/>
                  <w:sz w:val="22"/>
                </w:rPr>
                <w:t> </w:t>
              </w:r>
              <w:r w:rsidRPr="00F84AC4">
                <w:rPr>
                  <w:rFonts w:ascii="Arial" w:hAnsi="Arial" w:cs="Arial"/>
                  <w:noProof/>
                  <w:sz w:val="22"/>
                </w:rPr>
                <w:t> </w:t>
              </w:r>
              <w:r w:rsidRPr="00F84AC4">
                <w:rPr>
                  <w:rFonts w:ascii="Arial" w:hAnsi="Arial" w:cs="Arial"/>
                  <w:sz w:val="22"/>
                </w:rPr>
                <w:fldChar w:fldCharType="end"/>
              </w:r>
              <w:bookmarkEnd w:id="533"/>
            </w:ins>
          </w:p>
          <w:p w:rsidR="00F84AC4" w:rsidRPr="00F84AC4" w:rsidRDefault="00F84AC4" w:rsidP="00F84AC4">
            <w:pPr>
              <w:rPr>
                <w:ins w:id="534" w:author="Howells Claire" w:date="2017-06-27T10:06:00Z"/>
                <w:rFonts w:ascii="Arial" w:hAnsi="Arial" w:cs="Arial"/>
                <w:sz w:val="22"/>
              </w:rPr>
            </w:pPr>
          </w:p>
        </w:tc>
      </w:tr>
      <w:tr w:rsidR="00F84AC4" w:rsidRPr="00F84AC4" w:rsidTr="00E5430D">
        <w:trPr>
          <w:cantSplit/>
          <w:trHeight w:val="780"/>
          <w:ins w:id="535" w:author="Howells Claire" w:date="2017-06-27T10:06:00Z"/>
        </w:trPr>
        <w:tc>
          <w:tcPr>
            <w:tcW w:w="8445" w:type="dxa"/>
            <w:gridSpan w:val="3"/>
            <w:tcBorders>
              <w:bottom w:val="single" w:sz="4" w:space="0" w:color="auto"/>
            </w:tcBorders>
          </w:tcPr>
          <w:p w:rsidR="00F84AC4" w:rsidRPr="00F84AC4" w:rsidRDefault="00F84AC4" w:rsidP="00F84AC4">
            <w:pPr>
              <w:ind w:left="12"/>
              <w:rPr>
                <w:ins w:id="536" w:author="Howells Claire" w:date="2017-06-27T10:06:00Z"/>
                <w:rFonts w:ascii="Arial" w:hAnsi="Arial" w:cs="Arial"/>
                <w:sz w:val="22"/>
              </w:rPr>
            </w:pPr>
            <w:ins w:id="537" w:author="Howells Claire" w:date="2017-06-27T10:06:00Z">
              <w:r w:rsidRPr="00F84AC4">
                <w:rPr>
                  <w:rFonts w:ascii="Arial" w:hAnsi="Arial" w:cs="Arial"/>
                  <w:sz w:val="22"/>
                </w:rPr>
                <w:t>If you have been convicted of any foreign offence you must provide details for each conviction of the date of conviction, the name and location of the convicting court, offence of which you were convicted and the sentence imposed:</w:t>
              </w:r>
            </w:ins>
          </w:p>
        </w:tc>
      </w:tr>
      <w:tr w:rsidR="00F84AC4" w:rsidRPr="00F84AC4" w:rsidTr="00E5430D">
        <w:trPr>
          <w:cantSplit/>
          <w:trHeight w:val="2252"/>
          <w:ins w:id="538" w:author="Howells Claire" w:date="2017-06-27T10:06:00Z"/>
        </w:trPr>
        <w:tc>
          <w:tcPr>
            <w:tcW w:w="8445" w:type="dxa"/>
            <w:gridSpan w:val="3"/>
            <w:tcBorders>
              <w:bottom w:val="single" w:sz="4" w:space="0" w:color="auto"/>
            </w:tcBorders>
          </w:tcPr>
          <w:p w:rsidR="00F84AC4" w:rsidRPr="00F84AC4" w:rsidRDefault="00F84AC4" w:rsidP="00F84AC4">
            <w:pPr>
              <w:ind w:left="12"/>
              <w:rPr>
                <w:ins w:id="539" w:author="Howells Claire" w:date="2017-06-27T10:06:00Z"/>
                <w:rFonts w:ascii="Arial" w:hAnsi="Arial" w:cs="Arial"/>
                <w:sz w:val="22"/>
              </w:rPr>
            </w:pPr>
            <w:ins w:id="540" w:author="Howells Claire" w:date="2017-06-27T10:06:00Z">
              <w:r w:rsidRPr="00F84AC4">
                <w:rPr>
                  <w:rFonts w:ascii="Arial" w:hAnsi="Arial" w:cs="Arial"/>
                  <w:sz w:val="22"/>
                </w:rPr>
                <w:fldChar w:fldCharType="begin">
                  <w:ffData>
                    <w:name w:val="Text38"/>
                    <w:enabled/>
                    <w:calcOnExit w:val="0"/>
                    <w:textInput/>
                  </w:ffData>
                </w:fldChar>
              </w:r>
              <w:r w:rsidRPr="00F84AC4">
                <w:rPr>
                  <w:rFonts w:ascii="Arial" w:hAnsi="Arial" w:cs="Arial"/>
                  <w:sz w:val="22"/>
                </w:rPr>
                <w:instrText xml:space="preserve"> FORMTEXT </w:instrText>
              </w:r>
              <w:r w:rsidRPr="00F84AC4">
                <w:rPr>
                  <w:rFonts w:ascii="Arial" w:hAnsi="Arial" w:cs="Arial"/>
                  <w:sz w:val="22"/>
                </w:rPr>
              </w:r>
              <w:r w:rsidRPr="00F84AC4">
                <w:rPr>
                  <w:rFonts w:ascii="Arial" w:hAnsi="Arial" w:cs="Arial"/>
                  <w:sz w:val="22"/>
                </w:rPr>
                <w:fldChar w:fldCharType="separate"/>
              </w:r>
              <w:r w:rsidRPr="00F84AC4">
                <w:rPr>
                  <w:rFonts w:ascii="Arial" w:hAnsi="Arial" w:cs="Arial"/>
                  <w:noProof/>
                  <w:sz w:val="22"/>
                </w:rPr>
                <w:t> </w:t>
              </w:r>
              <w:r w:rsidRPr="00F84AC4">
                <w:rPr>
                  <w:rFonts w:ascii="Arial" w:hAnsi="Arial" w:cs="Arial"/>
                  <w:noProof/>
                  <w:sz w:val="22"/>
                </w:rPr>
                <w:t> </w:t>
              </w:r>
              <w:r w:rsidRPr="00F84AC4">
                <w:rPr>
                  <w:rFonts w:ascii="Arial" w:hAnsi="Arial" w:cs="Arial"/>
                  <w:noProof/>
                  <w:sz w:val="22"/>
                </w:rPr>
                <w:t> </w:t>
              </w:r>
              <w:r w:rsidRPr="00F84AC4">
                <w:rPr>
                  <w:rFonts w:ascii="Arial" w:hAnsi="Arial" w:cs="Arial"/>
                  <w:noProof/>
                  <w:sz w:val="22"/>
                </w:rPr>
                <w:t> </w:t>
              </w:r>
              <w:r w:rsidRPr="00F84AC4">
                <w:rPr>
                  <w:rFonts w:ascii="Arial" w:hAnsi="Arial" w:cs="Arial"/>
                  <w:noProof/>
                  <w:sz w:val="22"/>
                </w:rPr>
                <w:t> </w:t>
              </w:r>
              <w:r w:rsidRPr="00F84AC4">
                <w:rPr>
                  <w:rFonts w:ascii="Arial" w:hAnsi="Arial" w:cs="Arial"/>
                  <w:sz w:val="22"/>
                </w:rPr>
                <w:fldChar w:fldCharType="end"/>
              </w:r>
            </w:ins>
          </w:p>
          <w:p w:rsidR="00F84AC4" w:rsidRPr="00F84AC4" w:rsidRDefault="00F84AC4" w:rsidP="00F84AC4">
            <w:pPr>
              <w:ind w:left="12"/>
              <w:rPr>
                <w:ins w:id="541" w:author="Howells Claire" w:date="2017-06-27T10:06:00Z"/>
                <w:rFonts w:ascii="Arial" w:hAnsi="Arial" w:cs="Arial"/>
                <w:sz w:val="22"/>
              </w:rPr>
            </w:pPr>
          </w:p>
        </w:tc>
      </w:tr>
    </w:tbl>
    <w:p w:rsidR="00F84AC4" w:rsidRPr="00F84AC4" w:rsidRDefault="00F84AC4" w:rsidP="00F84AC4">
      <w:pPr>
        <w:rPr>
          <w:ins w:id="542" w:author="Howells Claire" w:date="2017-06-27T10:06:00Z"/>
        </w:rPr>
      </w:pPr>
      <w:ins w:id="543" w:author="Howells Claire" w:date="2017-06-27T10:06:00Z">
        <w:r w:rsidRPr="00F84AC4">
          <w:br w:type="page"/>
        </w:r>
      </w:ins>
    </w:p>
    <w:tbl>
      <w:tblPr>
        <w:tblW w:w="84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3616"/>
        <w:gridCol w:w="884"/>
        <w:gridCol w:w="2325"/>
      </w:tblGrid>
      <w:tr w:rsidR="00F84AC4" w:rsidRPr="00F84AC4" w:rsidTr="00E5430D">
        <w:trPr>
          <w:cantSplit/>
          <w:trHeight w:val="300"/>
          <w:ins w:id="544" w:author="Howells Claire" w:date="2017-06-27T10:06:00Z"/>
        </w:trPr>
        <w:tc>
          <w:tcPr>
            <w:tcW w:w="8445" w:type="dxa"/>
            <w:gridSpan w:val="4"/>
            <w:shd w:val="clear" w:color="auto" w:fill="B3B3B3"/>
          </w:tcPr>
          <w:p w:rsidR="00F84AC4" w:rsidRPr="00F84AC4" w:rsidRDefault="00F84AC4" w:rsidP="00F84AC4">
            <w:pPr>
              <w:rPr>
                <w:ins w:id="545" w:author="Howells Claire" w:date="2017-06-27T10:06:00Z"/>
                <w:rFonts w:ascii="Arial" w:hAnsi="Arial" w:cs="Arial"/>
                <w:b/>
                <w:bCs/>
                <w:sz w:val="22"/>
              </w:rPr>
            </w:pPr>
            <w:ins w:id="546" w:author="Howells Claire" w:date="2017-06-27T10:06:00Z">
              <w:r w:rsidRPr="00F84AC4">
                <w:rPr>
                  <w:rFonts w:ascii="Arial" w:hAnsi="Arial" w:cs="Arial"/>
                  <w:b/>
                  <w:bCs/>
                  <w:sz w:val="22"/>
                </w:rPr>
                <w:lastRenderedPageBreak/>
                <w:t>4. Declaration</w:t>
              </w:r>
            </w:ins>
          </w:p>
        </w:tc>
      </w:tr>
      <w:tr w:rsidR="00F84AC4" w:rsidRPr="00F84AC4" w:rsidTr="00E5430D">
        <w:trPr>
          <w:cantSplit/>
          <w:trHeight w:val="690"/>
          <w:ins w:id="547" w:author="Howells Claire" w:date="2017-06-27T10:06:00Z"/>
        </w:trPr>
        <w:tc>
          <w:tcPr>
            <w:tcW w:w="8445" w:type="dxa"/>
            <w:gridSpan w:val="4"/>
          </w:tcPr>
          <w:p w:rsidR="00F84AC4" w:rsidRPr="00F84AC4" w:rsidRDefault="00F84AC4" w:rsidP="00F84AC4">
            <w:pPr>
              <w:keepNext/>
              <w:outlineLvl w:val="2"/>
              <w:rPr>
                <w:ins w:id="548" w:author="Howells Claire" w:date="2017-06-27T10:06:00Z"/>
                <w:rFonts w:ascii="Arial" w:hAnsi="Arial" w:cs="Arial"/>
                <w:b/>
                <w:bCs/>
                <w:sz w:val="22"/>
              </w:rPr>
            </w:pPr>
            <w:ins w:id="549" w:author="Howells Claire" w:date="2017-06-27T10:06:00Z">
              <w:r w:rsidRPr="00F84AC4">
                <w:rPr>
                  <w:rFonts w:ascii="Arial" w:hAnsi="Arial" w:cs="Arial"/>
                  <w:b/>
                  <w:bCs/>
                  <w:sz w:val="22"/>
                </w:rPr>
                <w:t>I declare that I have not been convicted of any relevant offence or any foreign offence or been required to pay a civil immigration penalty</w:t>
              </w:r>
            </w:ins>
          </w:p>
        </w:tc>
      </w:tr>
      <w:tr w:rsidR="00F84AC4" w:rsidRPr="00F84AC4" w:rsidTr="00E5430D">
        <w:trPr>
          <w:cantSplit/>
          <w:trHeight w:val="405"/>
          <w:ins w:id="550" w:author="Howells Claire" w:date="2017-06-27T10:06:00Z"/>
        </w:trPr>
        <w:tc>
          <w:tcPr>
            <w:tcW w:w="1620" w:type="dxa"/>
            <w:tcBorders>
              <w:bottom w:val="single" w:sz="4" w:space="0" w:color="auto"/>
            </w:tcBorders>
          </w:tcPr>
          <w:p w:rsidR="00F84AC4" w:rsidRPr="00F84AC4" w:rsidRDefault="00F84AC4" w:rsidP="00F84AC4">
            <w:pPr>
              <w:rPr>
                <w:ins w:id="551" w:author="Howells Claire" w:date="2017-06-27T10:06:00Z"/>
                <w:rFonts w:ascii="Arial" w:hAnsi="Arial" w:cs="Arial"/>
                <w:b/>
                <w:bCs/>
                <w:sz w:val="22"/>
              </w:rPr>
            </w:pPr>
            <w:ins w:id="552" w:author="Howells Claire" w:date="2017-06-27T10:06:00Z">
              <w:r w:rsidRPr="00F84AC4">
                <w:rPr>
                  <w:rFonts w:ascii="Arial" w:hAnsi="Arial" w:cs="Arial"/>
                  <w:b/>
                  <w:bCs/>
                  <w:sz w:val="22"/>
                </w:rPr>
                <w:t>SIGNATURE</w:t>
              </w:r>
            </w:ins>
          </w:p>
        </w:tc>
        <w:tc>
          <w:tcPr>
            <w:tcW w:w="3616" w:type="dxa"/>
            <w:tcBorders>
              <w:bottom w:val="single" w:sz="4" w:space="0" w:color="auto"/>
            </w:tcBorders>
          </w:tcPr>
          <w:p w:rsidR="00F84AC4" w:rsidRPr="00F84AC4" w:rsidRDefault="00F84AC4" w:rsidP="00F84AC4">
            <w:pPr>
              <w:rPr>
                <w:ins w:id="553" w:author="Howells Claire" w:date="2017-06-27T10:06:00Z"/>
                <w:rFonts w:ascii="Arial" w:hAnsi="Arial" w:cs="Arial"/>
                <w:sz w:val="22"/>
              </w:rPr>
            </w:pPr>
          </w:p>
          <w:p w:rsidR="00F84AC4" w:rsidRPr="00F84AC4" w:rsidRDefault="00F84AC4" w:rsidP="00F84AC4">
            <w:pPr>
              <w:rPr>
                <w:ins w:id="554" w:author="Howells Claire" w:date="2017-06-27T10:06:00Z"/>
                <w:rFonts w:ascii="Arial" w:hAnsi="Arial" w:cs="Arial"/>
                <w:sz w:val="22"/>
              </w:rPr>
            </w:pPr>
          </w:p>
          <w:p w:rsidR="00F84AC4" w:rsidRPr="00F84AC4" w:rsidRDefault="00F84AC4" w:rsidP="00F84AC4">
            <w:pPr>
              <w:rPr>
                <w:ins w:id="555" w:author="Howells Claire" w:date="2017-06-27T10:06:00Z"/>
                <w:rFonts w:ascii="Arial" w:hAnsi="Arial" w:cs="Arial"/>
                <w:sz w:val="22"/>
              </w:rPr>
            </w:pPr>
          </w:p>
        </w:tc>
        <w:tc>
          <w:tcPr>
            <w:tcW w:w="884" w:type="dxa"/>
            <w:tcBorders>
              <w:bottom w:val="single" w:sz="4" w:space="0" w:color="auto"/>
            </w:tcBorders>
          </w:tcPr>
          <w:p w:rsidR="00F84AC4" w:rsidRPr="00F84AC4" w:rsidRDefault="00F84AC4" w:rsidP="00F84AC4">
            <w:pPr>
              <w:keepNext/>
              <w:outlineLvl w:val="0"/>
              <w:rPr>
                <w:ins w:id="556" w:author="Howells Claire" w:date="2017-06-27T10:06:00Z"/>
                <w:rFonts w:ascii="Arial" w:hAnsi="Arial" w:cs="Arial"/>
                <w:b/>
                <w:bCs/>
                <w:sz w:val="22"/>
              </w:rPr>
            </w:pPr>
            <w:ins w:id="557" w:author="Howells Claire" w:date="2017-06-27T10:06:00Z">
              <w:r w:rsidRPr="00F84AC4">
                <w:rPr>
                  <w:rFonts w:ascii="Arial" w:hAnsi="Arial" w:cs="Arial"/>
                  <w:b/>
                  <w:bCs/>
                  <w:sz w:val="22"/>
                </w:rPr>
                <w:t>DATE</w:t>
              </w:r>
            </w:ins>
          </w:p>
        </w:tc>
        <w:bookmarkStart w:id="558" w:name="sigDec1_date"/>
        <w:tc>
          <w:tcPr>
            <w:tcW w:w="2325" w:type="dxa"/>
            <w:tcBorders>
              <w:bottom w:val="single" w:sz="4" w:space="0" w:color="auto"/>
            </w:tcBorders>
          </w:tcPr>
          <w:p w:rsidR="00F84AC4" w:rsidRPr="00F84AC4" w:rsidRDefault="00F84AC4" w:rsidP="00F84AC4">
            <w:pPr>
              <w:rPr>
                <w:ins w:id="559" w:author="Howells Claire" w:date="2017-06-27T10:06:00Z"/>
                <w:rFonts w:ascii="Arial" w:hAnsi="Arial" w:cs="Arial"/>
                <w:sz w:val="22"/>
              </w:rPr>
            </w:pPr>
            <w:ins w:id="560" w:author="Howells Claire" w:date="2017-06-27T10:06:00Z">
              <w:r w:rsidRPr="00F84AC4">
                <w:rPr>
                  <w:rFonts w:ascii="Arial" w:hAnsi="Arial" w:cs="Arial"/>
                  <w:sz w:val="22"/>
                </w:rPr>
                <w:fldChar w:fldCharType="begin">
                  <w:ffData>
                    <w:name w:val="sigDec1_date"/>
                    <w:enabled/>
                    <w:calcOnExit w:val="0"/>
                    <w:textInput>
                      <w:type w:val="date"/>
                      <w:maxLength w:val="20"/>
                    </w:textInput>
                  </w:ffData>
                </w:fldChar>
              </w:r>
              <w:r w:rsidRPr="00F84AC4">
                <w:rPr>
                  <w:rFonts w:ascii="Arial" w:hAnsi="Arial" w:cs="Arial"/>
                  <w:sz w:val="22"/>
                </w:rPr>
                <w:instrText xml:space="preserve"> FORMTEXT </w:instrText>
              </w:r>
              <w:r w:rsidRPr="00F84AC4">
                <w:rPr>
                  <w:rFonts w:ascii="Arial" w:hAnsi="Arial" w:cs="Arial"/>
                  <w:sz w:val="22"/>
                </w:rPr>
              </w:r>
              <w:r w:rsidRPr="00F84AC4">
                <w:rPr>
                  <w:rFonts w:ascii="Arial" w:hAnsi="Arial" w:cs="Arial"/>
                  <w:sz w:val="22"/>
                </w:rPr>
                <w:fldChar w:fldCharType="separate"/>
              </w:r>
              <w:r w:rsidRPr="00F84AC4">
                <w:rPr>
                  <w:rFonts w:ascii="Arial" w:hAnsi="Arial" w:cs="Arial"/>
                  <w:noProof/>
                  <w:sz w:val="22"/>
                </w:rPr>
                <w:t> </w:t>
              </w:r>
              <w:r w:rsidRPr="00F84AC4">
                <w:rPr>
                  <w:rFonts w:ascii="Arial" w:hAnsi="Arial" w:cs="Arial"/>
                  <w:noProof/>
                  <w:sz w:val="22"/>
                </w:rPr>
                <w:t> </w:t>
              </w:r>
              <w:r w:rsidRPr="00F84AC4">
                <w:rPr>
                  <w:rFonts w:ascii="Arial" w:hAnsi="Arial" w:cs="Arial"/>
                  <w:noProof/>
                  <w:sz w:val="22"/>
                </w:rPr>
                <w:t> </w:t>
              </w:r>
              <w:r w:rsidRPr="00F84AC4">
                <w:rPr>
                  <w:rFonts w:ascii="Arial" w:hAnsi="Arial" w:cs="Arial"/>
                  <w:noProof/>
                  <w:sz w:val="22"/>
                </w:rPr>
                <w:t> </w:t>
              </w:r>
              <w:r w:rsidRPr="00F84AC4">
                <w:rPr>
                  <w:rFonts w:ascii="Arial" w:hAnsi="Arial" w:cs="Arial"/>
                  <w:noProof/>
                  <w:sz w:val="22"/>
                </w:rPr>
                <w:t> </w:t>
              </w:r>
              <w:r w:rsidRPr="00F84AC4">
                <w:rPr>
                  <w:rFonts w:ascii="Arial" w:hAnsi="Arial" w:cs="Arial"/>
                  <w:sz w:val="22"/>
                </w:rPr>
                <w:fldChar w:fldCharType="end"/>
              </w:r>
              <w:bookmarkEnd w:id="558"/>
            </w:ins>
          </w:p>
          <w:p w:rsidR="00F84AC4" w:rsidRPr="00F84AC4" w:rsidRDefault="00F84AC4" w:rsidP="00F84AC4">
            <w:pPr>
              <w:rPr>
                <w:ins w:id="561" w:author="Howells Claire" w:date="2017-06-27T10:06:00Z"/>
                <w:rFonts w:ascii="Arial" w:hAnsi="Arial" w:cs="Arial"/>
                <w:sz w:val="22"/>
              </w:rPr>
            </w:pPr>
          </w:p>
          <w:p w:rsidR="00F84AC4" w:rsidRPr="00F84AC4" w:rsidRDefault="00F84AC4" w:rsidP="00F84AC4">
            <w:pPr>
              <w:rPr>
                <w:ins w:id="562" w:author="Howells Claire" w:date="2017-06-27T10:06:00Z"/>
                <w:rFonts w:ascii="Arial" w:hAnsi="Arial" w:cs="Arial"/>
                <w:sz w:val="22"/>
              </w:rPr>
            </w:pPr>
          </w:p>
        </w:tc>
      </w:tr>
      <w:tr w:rsidR="00F84AC4" w:rsidRPr="00F84AC4" w:rsidTr="00E5430D">
        <w:trPr>
          <w:cantSplit/>
          <w:trHeight w:val="284"/>
          <w:ins w:id="563" w:author="Howells Claire" w:date="2017-06-27T10:06:00Z"/>
        </w:trPr>
        <w:tc>
          <w:tcPr>
            <w:tcW w:w="8445" w:type="dxa"/>
            <w:gridSpan w:val="4"/>
            <w:tcBorders>
              <w:left w:val="nil"/>
              <w:right w:val="nil"/>
            </w:tcBorders>
          </w:tcPr>
          <w:p w:rsidR="00F84AC4" w:rsidRPr="00F84AC4" w:rsidRDefault="00F84AC4" w:rsidP="00F84AC4">
            <w:pPr>
              <w:rPr>
                <w:ins w:id="564" w:author="Howells Claire" w:date="2017-06-27T10:06:00Z"/>
                <w:rFonts w:ascii="Arial" w:hAnsi="Arial" w:cs="Arial"/>
                <w:sz w:val="22"/>
              </w:rPr>
            </w:pPr>
          </w:p>
        </w:tc>
      </w:tr>
      <w:tr w:rsidR="00F84AC4" w:rsidRPr="00F84AC4" w:rsidTr="00E5430D">
        <w:trPr>
          <w:cantSplit/>
          <w:trHeight w:val="300"/>
          <w:ins w:id="565" w:author="Howells Claire" w:date="2017-06-27T10:06:00Z"/>
        </w:trPr>
        <w:tc>
          <w:tcPr>
            <w:tcW w:w="8445" w:type="dxa"/>
            <w:gridSpan w:val="4"/>
            <w:shd w:val="clear" w:color="auto" w:fill="B3B3B3"/>
          </w:tcPr>
          <w:p w:rsidR="00F84AC4" w:rsidRPr="00F84AC4" w:rsidRDefault="00F84AC4" w:rsidP="00F84AC4">
            <w:pPr>
              <w:rPr>
                <w:ins w:id="566" w:author="Howells Claire" w:date="2017-06-27T10:06:00Z"/>
                <w:rFonts w:ascii="Arial" w:hAnsi="Arial" w:cs="Arial"/>
                <w:b/>
                <w:bCs/>
                <w:sz w:val="22"/>
              </w:rPr>
            </w:pPr>
            <w:ins w:id="567" w:author="Howells Claire" w:date="2017-06-27T10:06:00Z">
              <w:r w:rsidRPr="00F84AC4">
                <w:rPr>
                  <w:rFonts w:ascii="Arial" w:hAnsi="Arial" w:cs="Arial"/>
                  <w:b/>
                  <w:bCs/>
                  <w:sz w:val="22"/>
                </w:rPr>
                <w:t>5. Declaration</w:t>
              </w:r>
            </w:ins>
          </w:p>
        </w:tc>
      </w:tr>
      <w:tr w:rsidR="00F84AC4" w:rsidRPr="00F84AC4" w:rsidTr="00E5430D">
        <w:trPr>
          <w:cantSplit/>
          <w:trHeight w:val="1800"/>
          <w:ins w:id="568" w:author="Howells Claire" w:date="2017-06-27T10:06:00Z"/>
        </w:trPr>
        <w:tc>
          <w:tcPr>
            <w:tcW w:w="8445" w:type="dxa"/>
            <w:gridSpan w:val="4"/>
          </w:tcPr>
          <w:p w:rsidR="00F84AC4" w:rsidRPr="00F84AC4" w:rsidRDefault="00F84AC4" w:rsidP="00F84AC4">
            <w:pPr>
              <w:rPr>
                <w:ins w:id="569" w:author="Howells Claire" w:date="2017-06-27T10:06:00Z"/>
                <w:rFonts w:ascii="Arial" w:hAnsi="Arial" w:cs="Arial"/>
                <w:b/>
                <w:bCs/>
                <w:sz w:val="22"/>
              </w:rPr>
            </w:pPr>
          </w:p>
          <w:p w:rsidR="00F84AC4" w:rsidRPr="00F84AC4" w:rsidRDefault="00F84AC4" w:rsidP="00F84AC4">
            <w:pPr>
              <w:rPr>
                <w:ins w:id="570" w:author="Howells Claire" w:date="2017-06-27T10:06:00Z"/>
                <w:rFonts w:ascii="Arial" w:hAnsi="Arial" w:cs="Arial"/>
                <w:b/>
                <w:bCs/>
                <w:sz w:val="22"/>
              </w:rPr>
            </w:pPr>
            <w:ins w:id="571" w:author="Howells Claire" w:date="2017-06-27T10:06:00Z">
              <w:r w:rsidRPr="00F84AC4">
                <w:rPr>
                  <w:rFonts w:ascii="Arial" w:hAnsi="Arial" w:cs="Arial"/>
                  <w:b/>
                  <w:bCs/>
                  <w:sz w:val="22"/>
                </w:rPr>
                <w:t xml:space="preserve">The </w:t>
              </w:r>
              <w:smartTag w:uri="urn:schemas-microsoft-com:office:smarttags" w:element="PersonName">
                <w:r w:rsidRPr="00F84AC4">
                  <w:rPr>
                    <w:rFonts w:ascii="Arial" w:hAnsi="Arial" w:cs="Arial"/>
                    <w:b/>
                    <w:bCs/>
                    <w:sz w:val="22"/>
                  </w:rPr>
                  <w:t>in</w:t>
                </w:r>
              </w:smartTag>
              <w:r w:rsidRPr="00F84AC4">
                <w:rPr>
                  <w:rFonts w:ascii="Arial" w:hAnsi="Arial" w:cs="Arial"/>
                  <w:b/>
                  <w:bCs/>
                  <w:sz w:val="22"/>
                </w:rPr>
                <w:t>formation conta</w:t>
              </w:r>
              <w:smartTag w:uri="urn:schemas-microsoft-com:office:smarttags" w:element="PersonName">
                <w:r w:rsidRPr="00F84AC4">
                  <w:rPr>
                    <w:rFonts w:ascii="Arial" w:hAnsi="Arial" w:cs="Arial"/>
                    <w:b/>
                    <w:bCs/>
                    <w:sz w:val="22"/>
                  </w:rPr>
                  <w:t>in</w:t>
                </w:r>
              </w:smartTag>
              <w:r w:rsidRPr="00F84AC4">
                <w:rPr>
                  <w:rFonts w:ascii="Arial" w:hAnsi="Arial" w:cs="Arial"/>
                  <w:b/>
                  <w:bCs/>
                  <w:sz w:val="22"/>
                </w:rPr>
                <w:t xml:space="preserve">ed </w:t>
              </w:r>
              <w:smartTag w:uri="urn:schemas-microsoft-com:office:smarttags" w:element="PersonName">
                <w:r w:rsidRPr="00F84AC4">
                  <w:rPr>
                    <w:rFonts w:ascii="Arial" w:hAnsi="Arial" w:cs="Arial"/>
                    <w:b/>
                    <w:bCs/>
                    <w:sz w:val="22"/>
                  </w:rPr>
                  <w:t>in</w:t>
                </w:r>
              </w:smartTag>
              <w:r w:rsidRPr="00F84AC4">
                <w:rPr>
                  <w:rFonts w:ascii="Arial" w:hAnsi="Arial" w:cs="Arial"/>
                  <w:b/>
                  <w:bCs/>
                  <w:sz w:val="22"/>
                </w:rPr>
                <w:t xml:space="preserve"> this form is correct to the best of my knowledge and belief.</w:t>
              </w:r>
            </w:ins>
          </w:p>
          <w:p w:rsidR="00F84AC4" w:rsidRPr="00F84AC4" w:rsidRDefault="00F84AC4" w:rsidP="00F84AC4">
            <w:pPr>
              <w:rPr>
                <w:ins w:id="572" w:author="Howells Claire" w:date="2017-06-27T10:06:00Z"/>
                <w:rFonts w:ascii="Arial" w:hAnsi="Arial" w:cs="Arial"/>
                <w:sz w:val="22"/>
              </w:rPr>
            </w:pPr>
          </w:p>
          <w:p w:rsidR="00F84AC4" w:rsidRPr="00F84AC4" w:rsidRDefault="00F84AC4" w:rsidP="00F84AC4">
            <w:pPr>
              <w:rPr>
                <w:ins w:id="573" w:author="Howells Claire" w:date="2017-06-27T10:06:00Z"/>
                <w:rFonts w:ascii="Arial" w:hAnsi="Arial" w:cs="Arial"/>
                <w:sz w:val="22"/>
              </w:rPr>
            </w:pPr>
            <w:ins w:id="574" w:author="Howells Claire" w:date="2017-06-27T10:06:00Z">
              <w:r w:rsidRPr="00F84AC4">
                <w:rPr>
                  <w:rFonts w:ascii="Arial" w:hAnsi="Arial" w:cs="Arial"/>
                  <w:sz w:val="22"/>
                </w:rPr>
                <w:t>It is an offence know</w:t>
              </w:r>
              <w:smartTag w:uri="urn:schemas-microsoft-com:office:smarttags" w:element="PersonName">
                <w:r w:rsidRPr="00F84AC4">
                  <w:rPr>
                    <w:rFonts w:ascii="Arial" w:hAnsi="Arial" w:cs="Arial"/>
                    <w:sz w:val="22"/>
                  </w:rPr>
                  <w:t>in</w:t>
                </w:r>
              </w:smartTag>
              <w:r w:rsidRPr="00F84AC4">
                <w:rPr>
                  <w:rFonts w:ascii="Arial" w:hAnsi="Arial" w:cs="Arial"/>
                  <w:sz w:val="22"/>
                </w:rPr>
                <w:t xml:space="preserve">gly or recklessly to make a false statement </w:t>
              </w:r>
              <w:smartTag w:uri="urn:schemas-microsoft-com:office:smarttags" w:element="PersonName">
                <w:r w:rsidRPr="00F84AC4">
                  <w:rPr>
                    <w:rFonts w:ascii="Arial" w:hAnsi="Arial" w:cs="Arial"/>
                    <w:sz w:val="22"/>
                  </w:rPr>
                  <w:t>in</w:t>
                </w:r>
              </w:smartTag>
              <w:r w:rsidRPr="00F84AC4">
                <w:rPr>
                  <w:rFonts w:ascii="Arial" w:hAnsi="Arial" w:cs="Arial"/>
                  <w:sz w:val="22"/>
                </w:rPr>
                <w:t xml:space="preserve"> or </w:t>
              </w:r>
              <w:smartTag w:uri="urn:schemas-microsoft-com:office:smarttags" w:element="PersonName">
                <w:r w:rsidRPr="00F84AC4">
                  <w:rPr>
                    <w:rFonts w:ascii="Arial" w:hAnsi="Arial" w:cs="Arial"/>
                    <w:sz w:val="22"/>
                  </w:rPr>
                  <w:t>in</w:t>
                </w:r>
              </w:smartTag>
              <w:r w:rsidRPr="00F84AC4">
                <w:rPr>
                  <w:rFonts w:ascii="Arial" w:hAnsi="Arial" w:cs="Arial"/>
                  <w:sz w:val="22"/>
                </w:rPr>
                <w:t xml:space="preserve"> connection with an application for the grant or renewal of a personal licence. A person is to be treated as mak</w:t>
              </w:r>
              <w:smartTag w:uri="urn:schemas-microsoft-com:office:smarttags" w:element="PersonName">
                <w:r w:rsidRPr="00F84AC4">
                  <w:rPr>
                    <w:rFonts w:ascii="Arial" w:hAnsi="Arial" w:cs="Arial"/>
                    <w:sz w:val="22"/>
                  </w:rPr>
                  <w:t>in</w:t>
                </w:r>
              </w:smartTag>
              <w:r w:rsidRPr="00F84AC4">
                <w:rPr>
                  <w:rFonts w:ascii="Arial" w:hAnsi="Arial" w:cs="Arial"/>
                  <w:sz w:val="22"/>
                </w:rPr>
                <w:t>g a false statement if he produces, furnishes, signs or otherwise makes use of a document that conta</w:t>
              </w:r>
              <w:smartTag w:uri="urn:schemas-microsoft-com:office:smarttags" w:element="PersonName">
                <w:r w:rsidRPr="00F84AC4">
                  <w:rPr>
                    <w:rFonts w:ascii="Arial" w:hAnsi="Arial" w:cs="Arial"/>
                    <w:sz w:val="22"/>
                  </w:rPr>
                  <w:t>in</w:t>
                </w:r>
              </w:smartTag>
              <w:r w:rsidRPr="00F84AC4">
                <w:rPr>
                  <w:rFonts w:ascii="Arial" w:hAnsi="Arial" w:cs="Arial"/>
                  <w:sz w:val="22"/>
                </w:rPr>
                <w:t>s a false statement.  To do so could result in prosecution and a fine of any amount. It is an offence under section 24B of the Immigration Act 1971 to work illegally.</w:t>
              </w:r>
            </w:ins>
          </w:p>
          <w:p w:rsidR="00F84AC4" w:rsidRPr="00F84AC4" w:rsidRDefault="00F84AC4" w:rsidP="00F84AC4">
            <w:pPr>
              <w:rPr>
                <w:ins w:id="575" w:author="Howells Claire" w:date="2017-06-27T10:06:00Z"/>
                <w:rFonts w:ascii="Arial" w:hAnsi="Arial" w:cs="Arial"/>
                <w:b/>
                <w:bCs/>
                <w:sz w:val="22"/>
              </w:rPr>
            </w:pPr>
          </w:p>
        </w:tc>
      </w:tr>
      <w:tr w:rsidR="00F84AC4" w:rsidRPr="00F84AC4" w:rsidTr="00E5430D">
        <w:trPr>
          <w:cantSplit/>
          <w:trHeight w:val="405"/>
          <w:ins w:id="576" w:author="Howells Claire" w:date="2017-06-27T10:06:00Z"/>
        </w:trPr>
        <w:tc>
          <w:tcPr>
            <w:tcW w:w="1620" w:type="dxa"/>
          </w:tcPr>
          <w:p w:rsidR="00F84AC4" w:rsidRPr="00F84AC4" w:rsidRDefault="00F84AC4" w:rsidP="00F84AC4">
            <w:pPr>
              <w:rPr>
                <w:ins w:id="577" w:author="Howells Claire" w:date="2017-06-27T10:06:00Z"/>
                <w:rFonts w:ascii="Arial" w:hAnsi="Arial" w:cs="Arial"/>
                <w:b/>
                <w:bCs/>
                <w:sz w:val="22"/>
              </w:rPr>
            </w:pPr>
            <w:ins w:id="578" w:author="Howells Claire" w:date="2017-06-27T10:06:00Z">
              <w:r w:rsidRPr="00F84AC4">
                <w:rPr>
                  <w:rFonts w:ascii="Arial" w:hAnsi="Arial" w:cs="Arial"/>
                  <w:b/>
                  <w:bCs/>
                  <w:sz w:val="22"/>
                </w:rPr>
                <w:t>SIGNATURE</w:t>
              </w:r>
            </w:ins>
          </w:p>
        </w:tc>
        <w:tc>
          <w:tcPr>
            <w:tcW w:w="3616" w:type="dxa"/>
          </w:tcPr>
          <w:p w:rsidR="00F84AC4" w:rsidRPr="00F84AC4" w:rsidRDefault="00F84AC4" w:rsidP="00F84AC4">
            <w:pPr>
              <w:rPr>
                <w:ins w:id="579" w:author="Howells Claire" w:date="2017-06-27T10:06:00Z"/>
                <w:rFonts w:ascii="Arial" w:hAnsi="Arial" w:cs="Arial"/>
                <w:sz w:val="22"/>
              </w:rPr>
            </w:pPr>
          </w:p>
          <w:p w:rsidR="00F84AC4" w:rsidRPr="00F84AC4" w:rsidRDefault="00F84AC4" w:rsidP="00F84AC4">
            <w:pPr>
              <w:rPr>
                <w:ins w:id="580" w:author="Howells Claire" w:date="2017-06-27T10:06:00Z"/>
                <w:rFonts w:ascii="Arial" w:hAnsi="Arial" w:cs="Arial"/>
                <w:sz w:val="22"/>
              </w:rPr>
            </w:pPr>
          </w:p>
          <w:p w:rsidR="00F84AC4" w:rsidRPr="00F84AC4" w:rsidRDefault="00F84AC4" w:rsidP="00F84AC4">
            <w:pPr>
              <w:rPr>
                <w:ins w:id="581" w:author="Howells Claire" w:date="2017-06-27T10:06:00Z"/>
                <w:rFonts w:ascii="Arial" w:hAnsi="Arial" w:cs="Arial"/>
                <w:sz w:val="22"/>
              </w:rPr>
            </w:pPr>
          </w:p>
        </w:tc>
        <w:tc>
          <w:tcPr>
            <w:tcW w:w="884" w:type="dxa"/>
          </w:tcPr>
          <w:p w:rsidR="00F84AC4" w:rsidRPr="00F84AC4" w:rsidRDefault="00F84AC4" w:rsidP="00F84AC4">
            <w:pPr>
              <w:keepNext/>
              <w:outlineLvl w:val="0"/>
              <w:rPr>
                <w:ins w:id="582" w:author="Howells Claire" w:date="2017-06-27T10:06:00Z"/>
                <w:rFonts w:ascii="Arial" w:hAnsi="Arial" w:cs="Arial"/>
                <w:b/>
                <w:bCs/>
                <w:sz w:val="22"/>
              </w:rPr>
            </w:pPr>
            <w:ins w:id="583" w:author="Howells Claire" w:date="2017-06-27T10:06:00Z">
              <w:r w:rsidRPr="00F84AC4">
                <w:rPr>
                  <w:rFonts w:ascii="Arial" w:hAnsi="Arial" w:cs="Arial"/>
                  <w:b/>
                  <w:bCs/>
                  <w:sz w:val="22"/>
                </w:rPr>
                <w:t>DATE</w:t>
              </w:r>
            </w:ins>
          </w:p>
        </w:tc>
        <w:bookmarkStart w:id="584" w:name="sigDec2_date"/>
        <w:tc>
          <w:tcPr>
            <w:tcW w:w="2325" w:type="dxa"/>
          </w:tcPr>
          <w:p w:rsidR="00F84AC4" w:rsidRPr="00F84AC4" w:rsidRDefault="00F84AC4" w:rsidP="00F84AC4">
            <w:pPr>
              <w:rPr>
                <w:ins w:id="585" w:author="Howells Claire" w:date="2017-06-27T10:06:00Z"/>
                <w:rFonts w:ascii="Arial" w:hAnsi="Arial" w:cs="Arial"/>
                <w:sz w:val="22"/>
              </w:rPr>
            </w:pPr>
            <w:ins w:id="586" w:author="Howells Claire" w:date="2017-06-27T10:06:00Z">
              <w:r w:rsidRPr="00F84AC4">
                <w:rPr>
                  <w:rFonts w:ascii="Arial" w:hAnsi="Arial" w:cs="Arial"/>
                  <w:sz w:val="22"/>
                </w:rPr>
                <w:fldChar w:fldCharType="begin">
                  <w:ffData>
                    <w:name w:val="sigDec2_date"/>
                    <w:enabled/>
                    <w:calcOnExit w:val="0"/>
                    <w:textInput>
                      <w:type w:val="date"/>
                      <w:maxLength w:val="20"/>
                    </w:textInput>
                  </w:ffData>
                </w:fldChar>
              </w:r>
              <w:r w:rsidRPr="00F84AC4">
                <w:rPr>
                  <w:rFonts w:ascii="Arial" w:hAnsi="Arial" w:cs="Arial"/>
                  <w:sz w:val="22"/>
                </w:rPr>
                <w:instrText xml:space="preserve"> FORMTEXT </w:instrText>
              </w:r>
              <w:r w:rsidRPr="00F84AC4">
                <w:rPr>
                  <w:rFonts w:ascii="Arial" w:hAnsi="Arial" w:cs="Arial"/>
                  <w:sz w:val="22"/>
                </w:rPr>
              </w:r>
              <w:r w:rsidRPr="00F84AC4">
                <w:rPr>
                  <w:rFonts w:ascii="Arial" w:hAnsi="Arial" w:cs="Arial"/>
                  <w:sz w:val="22"/>
                </w:rPr>
                <w:fldChar w:fldCharType="separate"/>
              </w:r>
              <w:r w:rsidRPr="00F84AC4">
                <w:rPr>
                  <w:rFonts w:ascii="Arial" w:hAnsi="Arial" w:cs="Arial"/>
                  <w:noProof/>
                  <w:sz w:val="22"/>
                </w:rPr>
                <w:t> </w:t>
              </w:r>
              <w:r w:rsidRPr="00F84AC4">
                <w:rPr>
                  <w:rFonts w:ascii="Arial" w:hAnsi="Arial" w:cs="Arial"/>
                  <w:noProof/>
                  <w:sz w:val="22"/>
                </w:rPr>
                <w:t> </w:t>
              </w:r>
              <w:r w:rsidRPr="00F84AC4">
                <w:rPr>
                  <w:rFonts w:ascii="Arial" w:hAnsi="Arial" w:cs="Arial"/>
                  <w:noProof/>
                  <w:sz w:val="22"/>
                </w:rPr>
                <w:t> </w:t>
              </w:r>
              <w:r w:rsidRPr="00F84AC4">
                <w:rPr>
                  <w:rFonts w:ascii="Arial" w:hAnsi="Arial" w:cs="Arial"/>
                  <w:noProof/>
                  <w:sz w:val="22"/>
                </w:rPr>
                <w:t> </w:t>
              </w:r>
              <w:r w:rsidRPr="00F84AC4">
                <w:rPr>
                  <w:rFonts w:ascii="Arial" w:hAnsi="Arial" w:cs="Arial"/>
                  <w:noProof/>
                  <w:sz w:val="22"/>
                </w:rPr>
                <w:t> </w:t>
              </w:r>
              <w:r w:rsidRPr="00F84AC4">
                <w:rPr>
                  <w:rFonts w:ascii="Arial" w:hAnsi="Arial" w:cs="Arial"/>
                  <w:sz w:val="22"/>
                </w:rPr>
                <w:fldChar w:fldCharType="end"/>
              </w:r>
              <w:bookmarkEnd w:id="584"/>
            </w:ins>
          </w:p>
          <w:p w:rsidR="00F84AC4" w:rsidRPr="00F84AC4" w:rsidRDefault="00F84AC4" w:rsidP="00F84AC4">
            <w:pPr>
              <w:rPr>
                <w:ins w:id="587" w:author="Howells Claire" w:date="2017-06-27T10:06:00Z"/>
                <w:rFonts w:ascii="Arial" w:hAnsi="Arial" w:cs="Arial"/>
                <w:sz w:val="22"/>
              </w:rPr>
            </w:pPr>
          </w:p>
          <w:p w:rsidR="00F84AC4" w:rsidRPr="00F84AC4" w:rsidRDefault="00F84AC4" w:rsidP="00F84AC4">
            <w:pPr>
              <w:rPr>
                <w:ins w:id="588" w:author="Howells Claire" w:date="2017-06-27T10:06:00Z"/>
                <w:rFonts w:ascii="Arial" w:hAnsi="Arial" w:cs="Arial"/>
                <w:sz w:val="22"/>
              </w:rPr>
            </w:pPr>
          </w:p>
        </w:tc>
      </w:tr>
    </w:tbl>
    <w:p w:rsidR="00F84AC4" w:rsidRPr="00F84AC4" w:rsidRDefault="00F84AC4" w:rsidP="00F84AC4">
      <w:pPr>
        <w:keepNext/>
        <w:outlineLvl w:val="1"/>
        <w:rPr>
          <w:ins w:id="589" w:author="Howells Claire" w:date="2017-06-27T10:06:00Z"/>
          <w:rFonts w:ascii="Arial" w:hAnsi="Arial" w:cs="Arial"/>
          <w:b/>
          <w:bCs/>
          <w:sz w:val="22"/>
        </w:rPr>
      </w:pPr>
    </w:p>
    <w:p w:rsidR="00F84AC4" w:rsidRPr="00F84AC4" w:rsidRDefault="00F84AC4" w:rsidP="00F84AC4">
      <w:pPr>
        <w:keepNext/>
        <w:outlineLvl w:val="1"/>
        <w:rPr>
          <w:ins w:id="590" w:author="Howells Claire" w:date="2017-06-27T10:06:00Z"/>
          <w:rFonts w:ascii="Arial" w:hAnsi="Arial" w:cs="Arial"/>
          <w:b/>
          <w:bCs/>
          <w:sz w:val="22"/>
        </w:rPr>
      </w:pPr>
      <w:ins w:id="591" w:author="Howells Claire" w:date="2017-06-27T10:06:00Z">
        <w:r w:rsidRPr="00F84AC4">
          <w:rPr>
            <w:rFonts w:ascii="Arial" w:hAnsi="Arial" w:cs="Arial"/>
            <w:b/>
            <w:bCs/>
            <w:sz w:val="22"/>
          </w:rPr>
          <w:br w:type="page"/>
        </w:r>
        <w:r w:rsidRPr="00F84AC4">
          <w:rPr>
            <w:rFonts w:ascii="Arial" w:hAnsi="Arial" w:cs="Arial"/>
            <w:b/>
            <w:bCs/>
            <w:sz w:val="22"/>
          </w:rPr>
          <w:lastRenderedPageBreak/>
          <w:t xml:space="preserve">NOTES </w:t>
        </w:r>
      </w:ins>
    </w:p>
    <w:p w:rsidR="00F84AC4" w:rsidRPr="00F84AC4" w:rsidRDefault="00F84AC4" w:rsidP="00F84AC4">
      <w:pPr>
        <w:rPr>
          <w:ins w:id="592" w:author="Howells Claire" w:date="2017-06-27T10:06:00Z"/>
          <w:rFonts w:ascii="Arial" w:hAnsi="Arial" w:cs="Arial"/>
          <w:b/>
          <w:bCs/>
          <w:sz w:val="22"/>
        </w:rPr>
      </w:pPr>
    </w:p>
    <w:p w:rsidR="00F84AC4" w:rsidRPr="00F84AC4" w:rsidRDefault="00F84AC4" w:rsidP="00F84AC4">
      <w:pPr>
        <w:numPr>
          <w:ilvl w:val="0"/>
          <w:numId w:val="48"/>
        </w:numPr>
        <w:rPr>
          <w:ins w:id="593" w:author="Howells Claire" w:date="2017-06-27T10:06:00Z"/>
          <w:rFonts w:ascii="Arial" w:hAnsi="Arial" w:cs="Arial"/>
          <w:b/>
          <w:bCs/>
          <w:sz w:val="22"/>
        </w:rPr>
      </w:pPr>
      <w:ins w:id="594" w:author="Howells Claire" w:date="2017-06-27T10:06:00Z">
        <w:r w:rsidRPr="00F84AC4">
          <w:rPr>
            <w:rFonts w:ascii="Arial" w:hAnsi="Arial" w:cs="Arial"/>
            <w:b/>
            <w:bCs/>
            <w:sz w:val="22"/>
          </w:rPr>
          <w:t>Relevant or foreign offences</w:t>
        </w:r>
      </w:ins>
    </w:p>
    <w:p w:rsidR="00F84AC4" w:rsidRPr="00F84AC4" w:rsidRDefault="00F84AC4" w:rsidP="00F84AC4">
      <w:pPr>
        <w:rPr>
          <w:ins w:id="595" w:author="Howells Claire" w:date="2017-06-27T10:06:00Z"/>
          <w:rFonts w:ascii="Arial" w:hAnsi="Arial" w:cs="Arial"/>
          <w:b/>
          <w:bCs/>
          <w:sz w:val="22"/>
        </w:rPr>
      </w:pPr>
    </w:p>
    <w:p w:rsidR="00F84AC4" w:rsidRPr="00F84AC4" w:rsidRDefault="00F84AC4" w:rsidP="00F84AC4">
      <w:pPr>
        <w:rPr>
          <w:ins w:id="596" w:author="Howells Claire" w:date="2017-06-27T10:06:00Z"/>
          <w:rFonts w:ascii="Arial" w:hAnsi="Arial" w:cs="Arial"/>
          <w:sz w:val="22"/>
        </w:rPr>
      </w:pPr>
      <w:ins w:id="597" w:author="Howells Claire" w:date="2017-06-27T10:06:00Z">
        <w:r w:rsidRPr="00F84AC4">
          <w:rPr>
            <w:rFonts w:ascii="Arial" w:hAnsi="Arial" w:cs="Arial"/>
            <w:b/>
            <w:sz w:val="22"/>
          </w:rPr>
          <w:t>Relevant offences</w:t>
        </w:r>
        <w:r w:rsidRPr="00F84AC4">
          <w:rPr>
            <w:rFonts w:ascii="Arial" w:hAnsi="Arial" w:cs="Arial"/>
            <w:sz w:val="22"/>
          </w:rPr>
          <w:t xml:space="preserve"> are the offences listed </w:t>
        </w:r>
        <w:smartTag w:uri="urn:schemas-microsoft-com:office:smarttags" w:element="PersonName">
          <w:r w:rsidRPr="00F84AC4">
            <w:rPr>
              <w:rFonts w:ascii="Arial" w:hAnsi="Arial" w:cs="Arial"/>
              <w:sz w:val="22"/>
            </w:rPr>
            <w:t>in</w:t>
          </w:r>
        </w:smartTag>
        <w:r w:rsidRPr="00F84AC4">
          <w:rPr>
            <w:rFonts w:ascii="Arial" w:hAnsi="Arial" w:cs="Arial"/>
            <w:sz w:val="22"/>
          </w:rPr>
          <w:t xml:space="preserve"> Schedule 4 to the Licens</w:t>
        </w:r>
        <w:smartTag w:uri="urn:schemas-microsoft-com:office:smarttags" w:element="PersonName">
          <w:r w:rsidRPr="00F84AC4">
            <w:rPr>
              <w:rFonts w:ascii="Arial" w:hAnsi="Arial" w:cs="Arial"/>
              <w:sz w:val="22"/>
            </w:rPr>
            <w:t>in</w:t>
          </w:r>
        </w:smartTag>
        <w:r w:rsidRPr="00F84AC4">
          <w:rPr>
            <w:rFonts w:ascii="Arial" w:hAnsi="Arial" w:cs="Arial"/>
            <w:sz w:val="22"/>
          </w:rPr>
          <w:t>g Act 2003:</w:t>
        </w:r>
      </w:ins>
    </w:p>
    <w:p w:rsidR="00F84AC4" w:rsidRPr="00F84AC4" w:rsidRDefault="00F84AC4" w:rsidP="00F84AC4">
      <w:pPr>
        <w:ind w:left="360"/>
        <w:rPr>
          <w:ins w:id="598" w:author="Howells Claire" w:date="2017-06-27T10:06:00Z"/>
          <w:rFonts w:ascii="Arial" w:hAnsi="Arial" w:cs="Arial"/>
          <w:sz w:val="22"/>
        </w:rPr>
      </w:pPr>
    </w:p>
    <w:p w:rsidR="00F84AC4" w:rsidRPr="00F84AC4" w:rsidRDefault="00F84AC4" w:rsidP="00F84AC4">
      <w:pPr>
        <w:rPr>
          <w:ins w:id="599" w:author="Howells Claire" w:date="2017-06-27T10:06:00Z"/>
          <w:rFonts w:ascii="Arial" w:hAnsi="Arial" w:cs="Arial"/>
          <w:sz w:val="22"/>
        </w:rPr>
      </w:pPr>
      <w:ins w:id="600" w:author="Howells Claire" w:date="2017-06-27T10:06:00Z">
        <w:r w:rsidRPr="00F84AC4">
          <w:rPr>
            <w:rFonts w:ascii="Arial" w:hAnsi="Arial" w:cs="Arial"/>
            <w:sz w:val="22"/>
          </w:rPr>
          <w:t>The mean</w:t>
        </w:r>
        <w:smartTag w:uri="urn:schemas-microsoft-com:office:smarttags" w:element="PersonName">
          <w:r w:rsidRPr="00F84AC4">
            <w:rPr>
              <w:rFonts w:ascii="Arial" w:hAnsi="Arial" w:cs="Arial"/>
              <w:sz w:val="22"/>
            </w:rPr>
            <w:t>in</w:t>
          </w:r>
        </w:smartTag>
        <w:r w:rsidRPr="00F84AC4">
          <w:rPr>
            <w:rFonts w:ascii="Arial" w:hAnsi="Arial" w:cs="Arial"/>
            <w:sz w:val="22"/>
          </w:rPr>
          <w:t xml:space="preserve">g of </w:t>
        </w:r>
        <w:r w:rsidRPr="00F84AC4">
          <w:rPr>
            <w:rFonts w:ascii="Arial" w:hAnsi="Arial" w:cs="Arial"/>
            <w:b/>
            <w:sz w:val="22"/>
          </w:rPr>
          <w:t>foreign offence</w:t>
        </w:r>
        <w:r w:rsidRPr="00F84AC4">
          <w:rPr>
            <w:rFonts w:ascii="Arial" w:hAnsi="Arial" w:cs="Arial"/>
            <w:sz w:val="22"/>
          </w:rPr>
          <w:t xml:space="preserve"> is dealt with </w:t>
        </w:r>
        <w:smartTag w:uri="urn:schemas-microsoft-com:office:smarttags" w:element="PersonName">
          <w:r w:rsidRPr="00F84AC4">
            <w:rPr>
              <w:rFonts w:ascii="Arial" w:hAnsi="Arial" w:cs="Arial"/>
              <w:sz w:val="22"/>
            </w:rPr>
            <w:t>in</w:t>
          </w:r>
        </w:smartTag>
        <w:r w:rsidRPr="00F84AC4">
          <w:rPr>
            <w:rFonts w:ascii="Arial" w:hAnsi="Arial" w:cs="Arial"/>
            <w:sz w:val="22"/>
          </w:rPr>
          <w:t xml:space="preserve"> section 113 of the Licens</w:t>
        </w:r>
        <w:smartTag w:uri="urn:schemas-microsoft-com:office:smarttags" w:element="PersonName">
          <w:r w:rsidRPr="00F84AC4">
            <w:rPr>
              <w:rFonts w:ascii="Arial" w:hAnsi="Arial" w:cs="Arial"/>
              <w:sz w:val="22"/>
            </w:rPr>
            <w:t>in</w:t>
          </w:r>
        </w:smartTag>
        <w:r w:rsidRPr="00F84AC4">
          <w:rPr>
            <w:rFonts w:ascii="Arial" w:hAnsi="Arial" w:cs="Arial"/>
            <w:sz w:val="22"/>
          </w:rPr>
          <w:t xml:space="preserve">g Act 2003. </w:t>
        </w:r>
      </w:ins>
    </w:p>
    <w:p w:rsidR="00F84AC4" w:rsidRPr="00F84AC4" w:rsidRDefault="00F84AC4" w:rsidP="00F84AC4">
      <w:pPr>
        <w:rPr>
          <w:ins w:id="601" w:author="Howells Claire" w:date="2017-06-27T10:06:00Z"/>
          <w:rFonts w:ascii="Arial" w:hAnsi="Arial" w:cs="Arial"/>
          <w:sz w:val="22"/>
        </w:rPr>
      </w:pPr>
    </w:p>
    <w:p w:rsidR="00F84AC4" w:rsidRPr="00F84AC4" w:rsidRDefault="00F84AC4" w:rsidP="00F84AC4">
      <w:pPr>
        <w:rPr>
          <w:ins w:id="602" w:author="Howells Claire" w:date="2017-06-27T10:06:00Z"/>
          <w:rFonts w:ascii="Arial" w:hAnsi="Arial" w:cs="Arial"/>
          <w:sz w:val="22"/>
        </w:rPr>
      </w:pPr>
      <w:ins w:id="603" w:author="Howells Claire" w:date="2017-06-27T10:06:00Z">
        <w:r w:rsidRPr="00F84AC4">
          <w:rPr>
            <w:rFonts w:ascii="Arial" w:hAnsi="Arial" w:cs="Arial"/>
            <w:sz w:val="22"/>
          </w:rPr>
          <w:t>If you are the holder of a justices’ licence and you are apply</w:t>
        </w:r>
        <w:smartTag w:uri="urn:schemas-microsoft-com:office:smarttags" w:element="PersonName">
          <w:r w:rsidRPr="00F84AC4">
            <w:rPr>
              <w:rFonts w:ascii="Arial" w:hAnsi="Arial" w:cs="Arial"/>
              <w:sz w:val="22"/>
            </w:rPr>
            <w:t>in</w:t>
          </w:r>
        </w:smartTag>
        <w:r w:rsidRPr="00F84AC4">
          <w:rPr>
            <w:rFonts w:ascii="Arial" w:hAnsi="Arial" w:cs="Arial"/>
            <w:sz w:val="22"/>
          </w:rPr>
          <w:t>g for a personal licence under regulation 8 of the Licens</w:t>
        </w:r>
        <w:smartTag w:uri="urn:schemas-microsoft-com:office:smarttags" w:element="PersonName">
          <w:r w:rsidRPr="00F84AC4">
            <w:rPr>
              <w:rFonts w:ascii="Arial" w:hAnsi="Arial" w:cs="Arial"/>
              <w:sz w:val="22"/>
            </w:rPr>
            <w:t>in</w:t>
          </w:r>
        </w:smartTag>
        <w:r w:rsidRPr="00F84AC4">
          <w:rPr>
            <w:rFonts w:ascii="Arial" w:hAnsi="Arial" w:cs="Arial"/>
            <w:sz w:val="22"/>
          </w:rPr>
          <w:t xml:space="preserve">g Act (Personal licences) Regulations 2005 see paragraphs 23 and 28 </w:t>
        </w:r>
        <w:smartTag w:uri="urn:schemas-microsoft-com:office:smarttags" w:element="PersonName">
          <w:r w:rsidRPr="00F84AC4">
            <w:rPr>
              <w:rFonts w:ascii="Arial" w:hAnsi="Arial" w:cs="Arial"/>
              <w:sz w:val="22"/>
            </w:rPr>
            <w:t>in</w:t>
          </w:r>
        </w:smartTag>
        <w:r w:rsidRPr="00F84AC4">
          <w:rPr>
            <w:rFonts w:ascii="Arial" w:hAnsi="Arial" w:cs="Arial"/>
            <w:sz w:val="22"/>
          </w:rPr>
          <w:t xml:space="preserve"> Part 3 of Schedule 8 to the Licens</w:t>
        </w:r>
        <w:smartTag w:uri="urn:schemas-microsoft-com:office:smarttags" w:element="PersonName">
          <w:r w:rsidRPr="00F84AC4">
            <w:rPr>
              <w:rFonts w:ascii="Arial" w:hAnsi="Arial" w:cs="Arial"/>
              <w:sz w:val="22"/>
            </w:rPr>
            <w:t>in</w:t>
          </w:r>
        </w:smartTag>
        <w:r w:rsidRPr="00F84AC4">
          <w:rPr>
            <w:rFonts w:ascii="Arial" w:hAnsi="Arial" w:cs="Arial"/>
            <w:sz w:val="22"/>
          </w:rPr>
          <w:t xml:space="preserve">g Act 2003 for the </w:t>
        </w:r>
        <w:smartTag w:uri="urn:schemas-microsoft-com:office:smarttags" w:element="PersonName">
          <w:r w:rsidRPr="00F84AC4">
            <w:rPr>
              <w:rFonts w:ascii="Arial" w:hAnsi="Arial" w:cs="Arial"/>
              <w:sz w:val="22"/>
            </w:rPr>
            <w:t>in</w:t>
          </w:r>
        </w:smartTag>
        <w:r w:rsidRPr="00F84AC4">
          <w:rPr>
            <w:rFonts w:ascii="Arial" w:hAnsi="Arial" w:cs="Arial"/>
            <w:sz w:val="22"/>
          </w:rPr>
          <w:t xml:space="preserve">formation you are required to give. </w:t>
        </w:r>
      </w:ins>
    </w:p>
    <w:p w:rsidR="00F84AC4" w:rsidRPr="00F84AC4" w:rsidRDefault="00F84AC4" w:rsidP="00F84AC4">
      <w:pPr>
        <w:rPr>
          <w:ins w:id="604" w:author="Howells Claire" w:date="2017-06-27T10:06:00Z"/>
          <w:rFonts w:ascii="Arial" w:hAnsi="Arial" w:cs="Arial"/>
          <w:sz w:val="22"/>
        </w:rPr>
      </w:pPr>
    </w:p>
    <w:p w:rsidR="00F84AC4" w:rsidRPr="00F84AC4" w:rsidRDefault="00F84AC4" w:rsidP="00F84AC4">
      <w:pPr>
        <w:rPr>
          <w:ins w:id="605" w:author="Howells Claire" w:date="2017-06-27T10:06:00Z"/>
          <w:rFonts w:ascii="Arial" w:hAnsi="Arial" w:cs="Arial"/>
          <w:sz w:val="22"/>
        </w:rPr>
      </w:pPr>
      <w:ins w:id="606" w:author="Howells Claire" w:date="2017-06-27T10:06:00Z">
        <w:r w:rsidRPr="00F84AC4">
          <w:rPr>
            <w:rFonts w:ascii="Arial" w:hAnsi="Arial" w:cs="Arial"/>
            <w:sz w:val="22"/>
          </w:rPr>
          <w:t>If you are convicted of any relevant or foreign offence dur</w:t>
        </w:r>
        <w:smartTag w:uri="urn:schemas-microsoft-com:office:smarttags" w:element="PersonName">
          <w:r w:rsidRPr="00F84AC4">
            <w:rPr>
              <w:rFonts w:ascii="Arial" w:hAnsi="Arial" w:cs="Arial"/>
              <w:sz w:val="22"/>
            </w:rPr>
            <w:t>in</w:t>
          </w:r>
        </w:smartTag>
        <w:r w:rsidRPr="00F84AC4">
          <w:rPr>
            <w:rFonts w:ascii="Arial" w:hAnsi="Arial" w:cs="Arial"/>
            <w:sz w:val="22"/>
          </w:rPr>
          <w:t>g the period between when your application is made and when your application is determ</w:t>
        </w:r>
        <w:smartTag w:uri="urn:schemas-microsoft-com:office:smarttags" w:element="PersonName">
          <w:r w:rsidRPr="00F84AC4">
            <w:rPr>
              <w:rFonts w:ascii="Arial" w:hAnsi="Arial" w:cs="Arial"/>
              <w:sz w:val="22"/>
            </w:rPr>
            <w:t>in</w:t>
          </w:r>
        </w:smartTag>
        <w:r w:rsidRPr="00F84AC4">
          <w:rPr>
            <w:rFonts w:ascii="Arial" w:hAnsi="Arial" w:cs="Arial"/>
            <w:sz w:val="22"/>
          </w:rPr>
          <w:t>ed or withdrawn, you must notify the authority to which your application was made.  Failure to do so without reasonable excuse could lead to prosecution and a f</w:t>
        </w:r>
        <w:smartTag w:uri="urn:schemas-microsoft-com:office:smarttags" w:element="PersonName">
          <w:r w:rsidRPr="00F84AC4">
            <w:rPr>
              <w:rFonts w:ascii="Arial" w:hAnsi="Arial" w:cs="Arial"/>
              <w:sz w:val="22"/>
            </w:rPr>
            <w:t>in</w:t>
          </w:r>
        </w:smartTag>
        <w:r w:rsidRPr="00F84AC4">
          <w:rPr>
            <w:rFonts w:ascii="Arial" w:hAnsi="Arial" w:cs="Arial"/>
            <w:sz w:val="22"/>
          </w:rPr>
          <w:t>e not exceed</w:t>
        </w:r>
        <w:smartTag w:uri="urn:schemas-microsoft-com:office:smarttags" w:element="PersonName">
          <w:r w:rsidRPr="00F84AC4">
            <w:rPr>
              <w:rFonts w:ascii="Arial" w:hAnsi="Arial" w:cs="Arial"/>
              <w:sz w:val="22"/>
            </w:rPr>
            <w:t>in</w:t>
          </w:r>
        </w:smartTag>
        <w:r w:rsidRPr="00F84AC4">
          <w:rPr>
            <w:rFonts w:ascii="Arial" w:hAnsi="Arial" w:cs="Arial"/>
            <w:sz w:val="22"/>
          </w:rPr>
          <w:t xml:space="preserve">g level 4 on the standard scale.  </w:t>
        </w:r>
      </w:ins>
    </w:p>
    <w:p w:rsidR="00F84AC4" w:rsidRPr="00F84AC4" w:rsidRDefault="00F84AC4" w:rsidP="00F84AC4">
      <w:pPr>
        <w:rPr>
          <w:ins w:id="607" w:author="Howells Claire" w:date="2017-06-27T10:06:00Z"/>
          <w:rFonts w:ascii="Arial" w:hAnsi="Arial" w:cs="Arial"/>
          <w:sz w:val="22"/>
        </w:rPr>
      </w:pPr>
    </w:p>
    <w:p w:rsidR="00F84AC4" w:rsidRPr="00F84AC4" w:rsidRDefault="00F84AC4" w:rsidP="00F84AC4">
      <w:pPr>
        <w:numPr>
          <w:ilvl w:val="0"/>
          <w:numId w:val="48"/>
        </w:numPr>
        <w:rPr>
          <w:ins w:id="608" w:author="Howells Claire" w:date="2017-06-27T10:06:00Z"/>
          <w:rFonts w:ascii="Arial" w:hAnsi="Arial" w:cs="Arial"/>
          <w:b/>
          <w:bCs/>
          <w:sz w:val="22"/>
        </w:rPr>
      </w:pPr>
      <w:ins w:id="609" w:author="Howells Claire" w:date="2017-06-27T10:06:00Z">
        <w:r w:rsidRPr="00F84AC4">
          <w:rPr>
            <w:rFonts w:ascii="Arial" w:hAnsi="Arial" w:cs="Arial"/>
            <w:b/>
            <w:bCs/>
            <w:sz w:val="22"/>
          </w:rPr>
          <w:t>Civil immigration penalty</w:t>
        </w:r>
      </w:ins>
    </w:p>
    <w:p w:rsidR="00F84AC4" w:rsidRPr="00F84AC4" w:rsidRDefault="00F84AC4" w:rsidP="00F84AC4">
      <w:pPr>
        <w:rPr>
          <w:ins w:id="610" w:author="Howells Claire" w:date="2017-06-27T10:06:00Z"/>
          <w:rFonts w:ascii="Arial" w:hAnsi="Arial" w:cs="Arial"/>
          <w:b/>
          <w:bCs/>
          <w:sz w:val="22"/>
        </w:rPr>
      </w:pPr>
    </w:p>
    <w:p w:rsidR="00F84AC4" w:rsidRPr="00A64F4B" w:rsidRDefault="00F84AC4" w:rsidP="00F84AC4">
      <w:pPr>
        <w:pStyle w:val="ListParagraph"/>
        <w:ind w:left="0"/>
        <w:contextualSpacing/>
        <w:rPr>
          <w:rFonts w:ascii="Times New Roman" w:hAnsi="Times New Roman"/>
          <w:sz w:val="21"/>
          <w:szCs w:val="21"/>
        </w:rPr>
      </w:pPr>
      <w:ins w:id="611" w:author="Howells Claire" w:date="2017-06-27T10:06:00Z">
        <w:r w:rsidRPr="00F84AC4">
          <w:rPr>
            <w:rFonts w:cs="Arial"/>
            <w:lang w:val="en-GB"/>
          </w:rPr>
          <w:t>An</w:t>
        </w:r>
        <w:r w:rsidRPr="00F84AC4">
          <w:rPr>
            <w:rFonts w:ascii="Bliss" w:hAnsi="Bliss"/>
            <w:sz w:val="24"/>
            <w:lang w:val="en-GB"/>
          </w:rPr>
          <w:t xml:space="preserve"> </w:t>
        </w:r>
        <w:r w:rsidRPr="00F84AC4">
          <w:rPr>
            <w:rFonts w:cs="Arial"/>
            <w:lang w:val="en-GB"/>
          </w:rPr>
          <w:t>Immigration penalty means a penalty under either section 15 of the Immigration, Asylum and Nationality Act 2006 or section</w:t>
        </w:r>
      </w:ins>
    </w:p>
    <w:p w:rsidR="00254618" w:rsidRDefault="00254618">
      <w:pPr>
        <w:rPr>
          <w:rFonts w:ascii="Arial" w:hAnsi="Arial" w:cs="Arial"/>
          <w:sz w:val="22"/>
          <w:szCs w:val="22"/>
        </w:rPr>
      </w:pPr>
    </w:p>
    <w:sectPr w:rsidR="00254618" w:rsidSect="00017266">
      <w:headerReference w:type="default" r:id="rId9"/>
      <w:footerReference w:type="even" r:id="rId10"/>
      <w:footerReference w:type="default" r:id="rId11"/>
      <w:type w:val="continuous"/>
      <w:pgSz w:w="11906" w:h="16838"/>
      <w:pgMar w:top="1079" w:right="1797" w:bottom="993" w:left="1797" w:header="709" w:footer="709" w:gutter="0"/>
      <w:cols w:space="708"/>
      <w:titlePg/>
      <w:docGrid w:linePitch="360"/>
      <w:sectPrChange w:id="612" w:author="Davies Kevin" w:date="2017-07-06T14:22:00Z">
        <w:sectPr w:rsidR="00254618" w:rsidSect="00017266">
          <w:pgMar w:top="1079" w:right="1797" w:bottom="1440" w:left="1797" w:header="709" w:footer="709" w:gutter="0"/>
        </w:sectPr>
      </w:sectPrChang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7225" w:rsidRDefault="003F7225">
      <w:r>
        <w:separator/>
      </w:r>
    </w:p>
  </w:endnote>
  <w:endnote w:type="continuationSeparator" w:id="0">
    <w:p w:rsidR="003F7225" w:rsidRDefault="003F72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liss">
    <w:charset w:val="00"/>
    <w:family w:val="auto"/>
    <w:pitch w:val="variable"/>
    <w:sig w:usb0="80000027"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042B" w:rsidRDefault="004904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9042B" w:rsidRDefault="0049042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042B" w:rsidRDefault="004904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17266">
      <w:rPr>
        <w:rStyle w:val="PageNumber"/>
        <w:noProof/>
      </w:rPr>
      <w:t>10</w:t>
    </w:r>
    <w:r>
      <w:rPr>
        <w:rStyle w:val="PageNumber"/>
      </w:rPr>
      <w:fldChar w:fldCharType="end"/>
    </w:r>
  </w:p>
  <w:p w:rsidR="0049042B" w:rsidRDefault="004904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7225" w:rsidRDefault="003F7225">
      <w:r>
        <w:separator/>
      </w:r>
    </w:p>
  </w:footnote>
  <w:footnote w:type="continuationSeparator" w:id="0">
    <w:p w:rsidR="003F7225" w:rsidRDefault="003F72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042B" w:rsidRDefault="0049042B">
    <w:pPr>
      <w:pStyle w:val="Header"/>
      <w:rPr>
        <w:sz w:val="22"/>
      </w:rPr>
    </w:pPr>
  </w:p>
  <w:p w:rsidR="0049042B" w:rsidRDefault="0049042B">
    <w:pPr>
      <w:pStyle w:val="Header"/>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name w:val="WW8Num20"/>
    <w:lvl w:ilvl="0">
      <w:start w:val="1"/>
      <w:numFmt w:val="decimal"/>
      <w:lvlText w:val="%1."/>
      <w:lvlJc w:val="left"/>
      <w:pPr>
        <w:tabs>
          <w:tab w:val="num" w:pos="0"/>
        </w:tabs>
        <w:ind w:left="720" w:hanging="360"/>
      </w:pPr>
    </w:lvl>
  </w:abstractNum>
  <w:abstractNum w:abstractNumId="1" w15:restartNumberingAfterBreak="0">
    <w:nsid w:val="03A04FFD"/>
    <w:multiLevelType w:val="hybridMultilevel"/>
    <w:tmpl w:val="A71A3F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9599F"/>
    <w:multiLevelType w:val="hybridMultilevel"/>
    <w:tmpl w:val="BE4E4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A9087B"/>
    <w:multiLevelType w:val="hybridMultilevel"/>
    <w:tmpl w:val="FB72D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62654F"/>
    <w:multiLevelType w:val="hybridMultilevel"/>
    <w:tmpl w:val="B7D2A59C"/>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0F863F24"/>
    <w:multiLevelType w:val="hybridMultilevel"/>
    <w:tmpl w:val="485E9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367096"/>
    <w:multiLevelType w:val="hybridMultilevel"/>
    <w:tmpl w:val="07C0CBB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4C4F98"/>
    <w:multiLevelType w:val="hybridMultilevel"/>
    <w:tmpl w:val="81B0C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F14583"/>
    <w:multiLevelType w:val="hybridMultilevel"/>
    <w:tmpl w:val="85A6D9A6"/>
    <w:lvl w:ilvl="0" w:tplc="719E4F90">
      <w:start w:val="1"/>
      <w:numFmt w:val="bullet"/>
      <w:lvlText w:val=""/>
      <w:lvlJc w:val="left"/>
      <w:pPr>
        <w:ind w:left="1440" w:hanging="360"/>
      </w:pPr>
      <w:rPr>
        <w:rFonts w:ascii="Symbol" w:hAnsi="Symbol" w:hint="default"/>
        <w:b/>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4D30C28"/>
    <w:multiLevelType w:val="hybridMultilevel"/>
    <w:tmpl w:val="0C8801BC"/>
    <w:lvl w:ilvl="0" w:tplc="588C849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7317521"/>
    <w:multiLevelType w:val="hybridMultilevel"/>
    <w:tmpl w:val="FDECF800"/>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11" w15:restartNumberingAfterBreak="0">
    <w:nsid w:val="1B345226"/>
    <w:multiLevelType w:val="hybridMultilevel"/>
    <w:tmpl w:val="84344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0677EA"/>
    <w:multiLevelType w:val="hybridMultilevel"/>
    <w:tmpl w:val="5066B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06750BA"/>
    <w:multiLevelType w:val="hybridMultilevel"/>
    <w:tmpl w:val="8D0C9F34"/>
    <w:lvl w:ilvl="0" w:tplc="08090003">
      <w:start w:val="1"/>
      <w:numFmt w:val="bullet"/>
      <w:lvlText w:val="o"/>
      <w:lvlJc w:val="left"/>
      <w:pPr>
        <w:ind w:left="2154" w:hanging="360"/>
      </w:pPr>
      <w:rPr>
        <w:rFonts w:ascii="Courier New" w:hAnsi="Courier New" w:cs="Courier New" w:hint="default"/>
      </w:rPr>
    </w:lvl>
    <w:lvl w:ilvl="1" w:tplc="08090003" w:tentative="1">
      <w:start w:val="1"/>
      <w:numFmt w:val="bullet"/>
      <w:lvlText w:val="o"/>
      <w:lvlJc w:val="left"/>
      <w:pPr>
        <w:ind w:left="2874" w:hanging="360"/>
      </w:pPr>
      <w:rPr>
        <w:rFonts w:ascii="Courier New" w:hAnsi="Courier New" w:cs="Courier New" w:hint="default"/>
      </w:rPr>
    </w:lvl>
    <w:lvl w:ilvl="2" w:tplc="08090005" w:tentative="1">
      <w:start w:val="1"/>
      <w:numFmt w:val="bullet"/>
      <w:lvlText w:val=""/>
      <w:lvlJc w:val="left"/>
      <w:pPr>
        <w:ind w:left="3594" w:hanging="360"/>
      </w:pPr>
      <w:rPr>
        <w:rFonts w:ascii="Wingdings" w:hAnsi="Wingdings" w:hint="default"/>
      </w:rPr>
    </w:lvl>
    <w:lvl w:ilvl="3" w:tplc="08090001" w:tentative="1">
      <w:start w:val="1"/>
      <w:numFmt w:val="bullet"/>
      <w:lvlText w:val=""/>
      <w:lvlJc w:val="left"/>
      <w:pPr>
        <w:ind w:left="4314" w:hanging="360"/>
      </w:pPr>
      <w:rPr>
        <w:rFonts w:ascii="Symbol" w:hAnsi="Symbol" w:hint="default"/>
      </w:rPr>
    </w:lvl>
    <w:lvl w:ilvl="4" w:tplc="08090003" w:tentative="1">
      <w:start w:val="1"/>
      <w:numFmt w:val="bullet"/>
      <w:lvlText w:val="o"/>
      <w:lvlJc w:val="left"/>
      <w:pPr>
        <w:ind w:left="5034" w:hanging="360"/>
      </w:pPr>
      <w:rPr>
        <w:rFonts w:ascii="Courier New" w:hAnsi="Courier New" w:cs="Courier New" w:hint="default"/>
      </w:rPr>
    </w:lvl>
    <w:lvl w:ilvl="5" w:tplc="08090005" w:tentative="1">
      <w:start w:val="1"/>
      <w:numFmt w:val="bullet"/>
      <w:lvlText w:val=""/>
      <w:lvlJc w:val="left"/>
      <w:pPr>
        <w:ind w:left="5754" w:hanging="360"/>
      </w:pPr>
      <w:rPr>
        <w:rFonts w:ascii="Wingdings" w:hAnsi="Wingdings" w:hint="default"/>
      </w:rPr>
    </w:lvl>
    <w:lvl w:ilvl="6" w:tplc="08090001" w:tentative="1">
      <w:start w:val="1"/>
      <w:numFmt w:val="bullet"/>
      <w:lvlText w:val=""/>
      <w:lvlJc w:val="left"/>
      <w:pPr>
        <w:ind w:left="6474" w:hanging="360"/>
      </w:pPr>
      <w:rPr>
        <w:rFonts w:ascii="Symbol" w:hAnsi="Symbol" w:hint="default"/>
      </w:rPr>
    </w:lvl>
    <w:lvl w:ilvl="7" w:tplc="08090003" w:tentative="1">
      <w:start w:val="1"/>
      <w:numFmt w:val="bullet"/>
      <w:lvlText w:val="o"/>
      <w:lvlJc w:val="left"/>
      <w:pPr>
        <w:ind w:left="7194" w:hanging="360"/>
      </w:pPr>
      <w:rPr>
        <w:rFonts w:ascii="Courier New" w:hAnsi="Courier New" w:cs="Courier New" w:hint="default"/>
      </w:rPr>
    </w:lvl>
    <w:lvl w:ilvl="8" w:tplc="08090005" w:tentative="1">
      <w:start w:val="1"/>
      <w:numFmt w:val="bullet"/>
      <w:lvlText w:val=""/>
      <w:lvlJc w:val="left"/>
      <w:pPr>
        <w:ind w:left="7914" w:hanging="360"/>
      </w:pPr>
      <w:rPr>
        <w:rFonts w:ascii="Wingdings" w:hAnsi="Wingdings" w:hint="default"/>
      </w:rPr>
    </w:lvl>
  </w:abstractNum>
  <w:abstractNum w:abstractNumId="14" w15:restartNumberingAfterBreak="0">
    <w:nsid w:val="21032A4D"/>
    <w:multiLevelType w:val="hybridMultilevel"/>
    <w:tmpl w:val="F71A4D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410022"/>
    <w:multiLevelType w:val="hybridMultilevel"/>
    <w:tmpl w:val="15F847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6176837"/>
    <w:multiLevelType w:val="hybridMultilevel"/>
    <w:tmpl w:val="ACB40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92241C6"/>
    <w:multiLevelType w:val="hybridMultilevel"/>
    <w:tmpl w:val="FA9A6F12"/>
    <w:lvl w:ilvl="0" w:tplc="0409000F">
      <w:start w:val="1"/>
      <w:numFmt w:val="decimal"/>
      <w:lvlText w:val="%1."/>
      <w:lvlJc w:val="left"/>
      <w:pPr>
        <w:tabs>
          <w:tab w:val="num" w:pos="720"/>
        </w:tabs>
        <w:ind w:left="720" w:hanging="360"/>
      </w:pPr>
    </w:lvl>
    <w:lvl w:ilvl="1" w:tplc="04090017">
      <w:start w:val="1"/>
      <w:numFmt w:val="lowerLetter"/>
      <w:lvlText w:val="%2)"/>
      <w:lvlJc w:val="left"/>
      <w:pPr>
        <w:tabs>
          <w:tab w:val="num" w:pos="1440"/>
        </w:tabs>
        <w:ind w:left="1440" w:hanging="360"/>
      </w:p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DFD0514"/>
    <w:multiLevelType w:val="hybridMultilevel"/>
    <w:tmpl w:val="110EBA0E"/>
    <w:lvl w:ilvl="0" w:tplc="04090017">
      <w:start w:val="1"/>
      <w:numFmt w:val="lowerLetter"/>
      <w:lvlText w:val="%1)"/>
      <w:lvlJc w:val="left"/>
      <w:pPr>
        <w:tabs>
          <w:tab w:val="num" w:pos="1440"/>
        </w:tabs>
        <w:ind w:left="1440" w:hanging="360"/>
      </w:pPr>
    </w:lvl>
    <w:lvl w:ilvl="1" w:tplc="0409000F">
      <w:start w:val="1"/>
      <w:numFmt w:val="decimal"/>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9" w15:restartNumberingAfterBreak="0">
    <w:nsid w:val="32DF5990"/>
    <w:multiLevelType w:val="hybridMultilevel"/>
    <w:tmpl w:val="837C924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349618AA"/>
    <w:multiLevelType w:val="hybridMultilevel"/>
    <w:tmpl w:val="C88EA65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8640CE1"/>
    <w:multiLevelType w:val="hybridMultilevel"/>
    <w:tmpl w:val="3B7EB53E"/>
    <w:lvl w:ilvl="0" w:tplc="B5AC11B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ADB26FA"/>
    <w:multiLevelType w:val="hybridMultilevel"/>
    <w:tmpl w:val="EDC2E92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DE52B18"/>
    <w:multiLevelType w:val="hybridMultilevel"/>
    <w:tmpl w:val="E0662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E395D78"/>
    <w:multiLevelType w:val="hybridMultilevel"/>
    <w:tmpl w:val="215ABD3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3EEA565A"/>
    <w:multiLevelType w:val="hybridMultilevel"/>
    <w:tmpl w:val="FE6E89CA"/>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26" w15:restartNumberingAfterBreak="0">
    <w:nsid w:val="40314C16"/>
    <w:multiLevelType w:val="hybridMultilevel"/>
    <w:tmpl w:val="6F929E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9213971"/>
    <w:multiLevelType w:val="hybridMultilevel"/>
    <w:tmpl w:val="BCE41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003364A"/>
    <w:multiLevelType w:val="hybridMultilevel"/>
    <w:tmpl w:val="EF820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1A55CAB"/>
    <w:multiLevelType w:val="hybridMultilevel"/>
    <w:tmpl w:val="4A90F1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1BF561D"/>
    <w:multiLevelType w:val="hybridMultilevel"/>
    <w:tmpl w:val="BE868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3E23E58"/>
    <w:multiLevelType w:val="hybridMultilevel"/>
    <w:tmpl w:val="FA624A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4837B67"/>
    <w:multiLevelType w:val="hybridMultilevel"/>
    <w:tmpl w:val="D65C1BC8"/>
    <w:lvl w:ilvl="0" w:tplc="04090017">
      <w:start w:val="1"/>
      <w:numFmt w:val="lowerLetter"/>
      <w:lvlText w:val="%1)"/>
      <w:lvlJc w:val="left"/>
      <w:pPr>
        <w:tabs>
          <w:tab w:val="num" w:pos="1440"/>
        </w:tabs>
        <w:ind w:left="1440" w:hanging="360"/>
      </w:pPr>
    </w:lvl>
    <w:lvl w:ilvl="1" w:tplc="0409000F">
      <w:start w:val="1"/>
      <w:numFmt w:val="decimal"/>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3" w15:restartNumberingAfterBreak="0">
    <w:nsid w:val="5AAC50EB"/>
    <w:multiLevelType w:val="hybridMultilevel"/>
    <w:tmpl w:val="0E9CB946"/>
    <w:lvl w:ilvl="0" w:tplc="48569594">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4" w15:restartNumberingAfterBreak="0">
    <w:nsid w:val="5E8C7C46"/>
    <w:multiLevelType w:val="hybridMultilevel"/>
    <w:tmpl w:val="D5E2EF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F853E7D"/>
    <w:multiLevelType w:val="hybridMultilevel"/>
    <w:tmpl w:val="F3943E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2CE42E1"/>
    <w:multiLevelType w:val="multilevel"/>
    <w:tmpl w:val="51EA154E"/>
    <w:lvl w:ilvl="0">
      <w:start w:val="1"/>
      <w:numFmt w:val="decimal"/>
      <w:lvlRestart w:val="0"/>
      <w:pStyle w:val="N1"/>
      <w:suff w:val="nothing"/>
      <w:lvlText w:val="%1."/>
      <w:lvlJc w:val="left"/>
      <w:pPr>
        <w:tabs>
          <w:tab w:val="num" w:pos="360"/>
        </w:tabs>
        <w:ind w:left="0" w:firstLine="170"/>
      </w:pPr>
      <w:rPr>
        <w:b/>
      </w:rPr>
    </w:lvl>
    <w:lvl w:ilvl="1">
      <w:start w:val="1"/>
      <w:numFmt w:val="decimal"/>
      <w:pStyle w:val="N2"/>
      <w:suff w:val="space"/>
      <w:lvlText w:val="(%2)"/>
      <w:lvlJc w:val="left"/>
      <w:pPr>
        <w:tabs>
          <w:tab w:val="num" w:pos="720"/>
        </w:tabs>
        <w:ind w:left="0" w:firstLine="170"/>
      </w:pPr>
    </w:lvl>
    <w:lvl w:ilvl="2">
      <w:start w:val="1"/>
      <w:numFmt w:val="lowerLetter"/>
      <w:pStyle w:val="N3"/>
      <w:lvlText w:val="(%3)"/>
      <w:lvlJc w:val="left"/>
      <w:pPr>
        <w:tabs>
          <w:tab w:val="num" w:pos="737"/>
        </w:tabs>
        <w:ind w:left="737" w:hanging="397"/>
      </w:pPr>
    </w:lvl>
    <w:lvl w:ilvl="3">
      <w:start w:val="1"/>
      <w:numFmt w:val="lowerRoman"/>
      <w:pStyle w:val="N4"/>
      <w:lvlText w:val="(%4)"/>
      <w:lvlJc w:val="right"/>
      <w:pPr>
        <w:tabs>
          <w:tab w:val="num" w:pos="1134"/>
        </w:tabs>
        <w:ind w:left="1134" w:hanging="113"/>
      </w:pPr>
    </w:lvl>
    <w:lvl w:ilvl="4">
      <w:start w:val="1"/>
      <w:numFmt w:val="lowerLetter"/>
      <w:pStyle w:val="N5"/>
      <w:lvlText w:val="(%5%5)"/>
      <w:lvlJc w:val="left"/>
      <w:pPr>
        <w:tabs>
          <w:tab w:val="num" w:pos="1701"/>
        </w:tabs>
        <w:ind w:left="1701" w:hanging="567"/>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650671BD"/>
    <w:multiLevelType w:val="hybridMultilevel"/>
    <w:tmpl w:val="9FAE6520"/>
    <w:name w:val="seq1"/>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68E28E7"/>
    <w:multiLevelType w:val="hybridMultilevel"/>
    <w:tmpl w:val="D8FA8822"/>
    <w:lvl w:ilvl="0" w:tplc="0809000F">
      <w:start w:val="1"/>
      <w:numFmt w:val="bullet"/>
      <w:lvlText w:val=""/>
      <w:lvlJc w:val="left"/>
      <w:pPr>
        <w:ind w:left="720" w:hanging="360"/>
      </w:pPr>
      <w:rPr>
        <w:rFonts w:ascii="Symbol" w:hAnsi="Symbol" w:hint="default"/>
      </w:rPr>
    </w:lvl>
    <w:lvl w:ilvl="1" w:tplc="08090019" w:tentative="1">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39" w15:restartNumberingAfterBreak="0">
    <w:nsid w:val="67BD0D27"/>
    <w:multiLevelType w:val="hybridMultilevel"/>
    <w:tmpl w:val="76122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CC8152F"/>
    <w:multiLevelType w:val="hybridMultilevel"/>
    <w:tmpl w:val="D4B0E4E6"/>
    <w:lvl w:ilvl="0" w:tplc="08090001">
      <w:start w:val="1"/>
      <w:numFmt w:val="decimal"/>
      <w:lvlText w:val="%1."/>
      <w:lvlJc w:val="left"/>
      <w:pPr>
        <w:ind w:left="720" w:hanging="360"/>
      </w:p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41" w15:restartNumberingAfterBreak="0">
    <w:nsid w:val="6D4123DE"/>
    <w:multiLevelType w:val="hybridMultilevel"/>
    <w:tmpl w:val="A88A1FF6"/>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E307CA2"/>
    <w:multiLevelType w:val="hybridMultilevel"/>
    <w:tmpl w:val="3D9C0188"/>
    <w:lvl w:ilvl="0" w:tplc="08090019">
      <w:start w:val="1"/>
      <w:numFmt w:val="lowerLetter"/>
      <w:lvlText w:val="%1."/>
      <w:lvlJc w:val="left"/>
      <w:pPr>
        <w:ind w:left="1440" w:hanging="360"/>
      </w:pPr>
    </w:lvl>
    <w:lvl w:ilvl="1" w:tplc="08090019">
      <w:start w:val="1"/>
      <w:numFmt w:val="decimal"/>
      <w:lvlText w:val="%2."/>
      <w:lvlJc w:val="left"/>
      <w:pPr>
        <w:tabs>
          <w:tab w:val="num" w:pos="2160"/>
        </w:tabs>
        <w:ind w:left="2160" w:hanging="360"/>
      </w:pPr>
    </w:lvl>
    <w:lvl w:ilvl="2" w:tplc="0809001B">
      <w:start w:val="1"/>
      <w:numFmt w:val="decimal"/>
      <w:lvlText w:val="%3."/>
      <w:lvlJc w:val="left"/>
      <w:pPr>
        <w:tabs>
          <w:tab w:val="num" w:pos="2880"/>
        </w:tabs>
        <w:ind w:left="2880" w:hanging="360"/>
      </w:pPr>
    </w:lvl>
    <w:lvl w:ilvl="3" w:tplc="0809000F">
      <w:start w:val="1"/>
      <w:numFmt w:val="decimal"/>
      <w:lvlText w:val="%4."/>
      <w:lvlJc w:val="left"/>
      <w:pPr>
        <w:tabs>
          <w:tab w:val="num" w:pos="3600"/>
        </w:tabs>
        <w:ind w:left="3600" w:hanging="360"/>
      </w:pPr>
    </w:lvl>
    <w:lvl w:ilvl="4" w:tplc="08090019">
      <w:start w:val="1"/>
      <w:numFmt w:val="decimal"/>
      <w:lvlText w:val="%5."/>
      <w:lvlJc w:val="left"/>
      <w:pPr>
        <w:tabs>
          <w:tab w:val="num" w:pos="4320"/>
        </w:tabs>
        <w:ind w:left="4320" w:hanging="360"/>
      </w:pPr>
    </w:lvl>
    <w:lvl w:ilvl="5" w:tplc="0809001B">
      <w:start w:val="1"/>
      <w:numFmt w:val="decimal"/>
      <w:lvlText w:val="%6."/>
      <w:lvlJc w:val="left"/>
      <w:pPr>
        <w:tabs>
          <w:tab w:val="num" w:pos="5040"/>
        </w:tabs>
        <w:ind w:left="5040" w:hanging="360"/>
      </w:pPr>
    </w:lvl>
    <w:lvl w:ilvl="6" w:tplc="0809000F">
      <w:start w:val="1"/>
      <w:numFmt w:val="decimal"/>
      <w:lvlText w:val="%7."/>
      <w:lvlJc w:val="left"/>
      <w:pPr>
        <w:tabs>
          <w:tab w:val="num" w:pos="5760"/>
        </w:tabs>
        <w:ind w:left="5760" w:hanging="360"/>
      </w:pPr>
    </w:lvl>
    <w:lvl w:ilvl="7" w:tplc="08090019">
      <w:start w:val="1"/>
      <w:numFmt w:val="decimal"/>
      <w:lvlText w:val="%8."/>
      <w:lvlJc w:val="left"/>
      <w:pPr>
        <w:tabs>
          <w:tab w:val="num" w:pos="6480"/>
        </w:tabs>
        <w:ind w:left="6480" w:hanging="360"/>
      </w:pPr>
    </w:lvl>
    <w:lvl w:ilvl="8" w:tplc="0809001B">
      <w:start w:val="1"/>
      <w:numFmt w:val="decimal"/>
      <w:lvlText w:val="%9."/>
      <w:lvlJc w:val="left"/>
      <w:pPr>
        <w:tabs>
          <w:tab w:val="num" w:pos="7200"/>
        </w:tabs>
        <w:ind w:left="7200" w:hanging="360"/>
      </w:pPr>
    </w:lvl>
  </w:abstractNum>
  <w:abstractNum w:abstractNumId="43" w15:restartNumberingAfterBreak="0">
    <w:nsid w:val="754952E1"/>
    <w:multiLevelType w:val="hybridMultilevel"/>
    <w:tmpl w:val="AC641546"/>
    <w:lvl w:ilvl="0" w:tplc="D67E372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5627283"/>
    <w:multiLevelType w:val="hybridMultilevel"/>
    <w:tmpl w:val="E0745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7BE007D"/>
    <w:multiLevelType w:val="hybridMultilevel"/>
    <w:tmpl w:val="B8BC7470"/>
    <w:lvl w:ilvl="0" w:tplc="0809000F">
      <w:start w:val="1"/>
      <w:numFmt w:val="bullet"/>
      <w:lvlText w:val=""/>
      <w:lvlJc w:val="left"/>
      <w:pPr>
        <w:ind w:left="720" w:hanging="360"/>
      </w:pPr>
      <w:rPr>
        <w:rFonts w:ascii="Symbol" w:hAnsi="Symbol" w:hint="default"/>
      </w:rPr>
    </w:lvl>
    <w:lvl w:ilvl="1" w:tplc="08090019" w:tentative="1">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46" w15:restartNumberingAfterBreak="0">
    <w:nsid w:val="7C355D0F"/>
    <w:multiLevelType w:val="hybridMultilevel"/>
    <w:tmpl w:val="77068882"/>
    <w:lvl w:ilvl="0" w:tplc="08090001">
      <w:start w:val="2"/>
      <w:numFmt w:val="decimal"/>
      <w:lvlText w:val="%1"/>
      <w:lvlJc w:val="left"/>
      <w:pPr>
        <w:ind w:left="720" w:hanging="360"/>
      </w:pPr>
      <w:rPr>
        <w:rFonts w:hint="default"/>
      </w:r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47" w15:restartNumberingAfterBreak="0">
    <w:nsid w:val="7EFB396B"/>
    <w:multiLevelType w:val="hybridMultilevel"/>
    <w:tmpl w:val="E5FA2E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47"/>
  </w:num>
  <w:num w:numId="3">
    <w:abstractNumId w:val="14"/>
  </w:num>
  <w:num w:numId="4">
    <w:abstractNumId w:val="22"/>
  </w:num>
  <w:num w:numId="5">
    <w:abstractNumId w:val="31"/>
  </w:num>
  <w:num w:numId="6">
    <w:abstractNumId w:val="26"/>
  </w:num>
  <w:num w:numId="7">
    <w:abstractNumId w:val="35"/>
  </w:num>
  <w:num w:numId="8">
    <w:abstractNumId w:val="21"/>
  </w:num>
  <w:num w:numId="9">
    <w:abstractNumId w:val="34"/>
  </w:num>
  <w:num w:numId="10">
    <w:abstractNumId w:val="32"/>
  </w:num>
  <w:num w:numId="11">
    <w:abstractNumId w:val="17"/>
  </w:num>
  <w:num w:numId="12">
    <w:abstractNumId w:val="20"/>
  </w:num>
  <w:num w:numId="13">
    <w:abstractNumId w:val="18"/>
  </w:num>
  <w:num w:numId="14">
    <w:abstractNumId w:val="1"/>
  </w:num>
  <w:num w:numId="15">
    <w:abstractNumId w:val="36"/>
  </w:num>
  <w:num w:numId="16">
    <w:abstractNumId w:val="43"/>
  </w:num>
  <w:num w:numId="17">
    <w:abstractNumId w:val="23"/>
  </w:num>
  <w:num w:numId="18">
    <w:abstractNumId w:val="40"/>
  </w:num>
  <w:num w:numId="19">
    <w:abstractNumId w:val="6"/>
  </w:num>
  <w:num w:numId="20">
    <w:abstractNumId w:val="28"/>
  </w:num>
  <w:num w:numId="21">
    <w:abstractNumId w:val="37"/>
  </w:num>
  <w:num w:numId="22">
    <w:abstractNumId w:val="30"/>
  </w:num>
  <w:num w:numId="23">
    <w:abstractNumId w:val="12"/>
  </w:num>
  <w:num w:numId="24">
    <w:abstractNumId w:val="11"/>
  </w:num>
  <w:num w:numId="25">
    <w:abstractNumId w:val="39"/>
  </w:num>
  <w:num w:numId="26">
    <w:abstractNumId w:val="7"/>
  </w:num>
  <w:num w:numId="27">
    <w:abstractNumId w:val="27"/>
  </w:num>
  <w:num w:numId="28">
    <w:abstractNumId w:val="38"/>
  </w:num>
  <w:num w:numId="29">
    <w:abstractNumId w:val="2"/>
  </w:num>
  <w:num w:numId="30">
    <w:abstractNumId w:val="29"/>
  </w:num>
  <w:num w:numId="31">
    <w:abstractNumId w:val="8"/>
  </w:num>
  <w:num w:numId="32">
    <w:abstractNumId w:val="4"/>
  </w:num>
  <w:num w:numId="33">
    <w:abstractNumId w:val="25"/>
  </w:num>
  <w:num w:numId="34">
    <w:abstractNumId w:val="19"/>
  </w:num>
  <w:num w:numId="35">
    <w:abstractNumId w:val="33"/>
  </w:num>
  <w:num w:numId="36">
    <w:abstractNumId w:val="24"/>
  </w:num>
  <w:num w:numId="37">
    <w:abstractNumId w:val="13"/>
  </w:num>
  <w:num w:numId="38">
    <w:abstractNumId w:val="46"/>
  </w:num>
  <w:num w:numId="39">
    <w:abstractNumId w:val="41"/>
  </w:num>
  <w:num w:numId="40">
    <w:abstractNumId w:val="45"/>
  </w:num>
  <w:num w:numId="41">
    <w:abstractNumId w:val="16"/>
  </w:num>
  <w:num w:numId="42">
    <w:abstractNumId w:val="3"/>
  </w:num>
  <w:num w:numId="4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4"/>
  </w:num>
  <w:num w:numId="45">
    <w:abstractNumId w:val="5"/>
  </w:num>
  <w:num w:numId="46">
    <w:abstractNumId w:val="0"/>
  </w:num>
  <w:num w:numId="47">
    <w:abstractNumId w:val="10"/>
  </w:num>
  <w:num w:numId="48">
    <w:abstractNumId w:val="1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avies Kevin">
    <w15:presenceInfo w15:providerId="AD" w15:userId="S-1-5-21-1454471165-616249376-682003330-29693"/>
  </w15:person>
  <w15:person w15:author="Howells Claire">
    <w15:presenceInfo w15:providerId="AD" w15:userId="S-1-5-21-1454471165-616249376-682003330-4137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revisionView w:markup="0" w:comments="0" w:insDel="0" w:formatting="0" w:inkAnnotations="0"/>
  <w:trackRevision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6F7"/>
    <w:rsid w:val="00017266"/>
    <w:rsid w:val="000F0913"/>
    <w:rsid w:val="00107946"/>
    <w:rsid w:val="001F146B"/>
    <w:rsid w:val="00213187"/>
    <w:rsid w:val="00254618"/>
    <w:rsid w:val="00296469"/>
    <w:rsid w:val="003F03A3"/>
    <w:rsid w:val="003F7225"/>
    <w:rsid w:val="0049042B"/>
    <w:rsid w:val="005032DF"/>
    <w:rsid w:val="005B1883"/>
    <w:rsid w:val="007145D4"/>
    <w:rsid w:val="0075754C"/>
    <w:rsid w:val="0089199E"/>
    <w:rsid w:val="00897896"/>
    <w:rsid w:val="008A5902"/>
    <w:rsid w:val="008D46F7"/>
    <w:rsid w:val="0094394A"/>
    <w:rsid w:val="00980F03"/>
    <w:rsid w:val="009A071F"/>
    <w:rsid w:val="00A430B5"/>
    <w:rsid w:val="00A528AE"/>
    <w:rsid w:val="00A86E9D"/>
    <w:rsid w:val="00AF0F62"/>
    <w:rsid w:val="00C35A2B"/>
    <w:rsid w:val="00C37A16"/>
    <w:rsid w:val="00CD0902"/>
    <w:rsid w:val="00CD1C1E"/>
    <w:rsid w:val="00DE1871"/>
    <w:rsid w:val="00DF32E4"/>
    <w:rsid w:val="00F776C8"/>
    <w:rsid w:val="00F84AC4"/>
    <w:rsid w:val="00FC3D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7"/>
    <o:shapelayout v:ext="edit">
      <o:idmap v:ext="edit" data="1"/>
    </o:shapelayout>
  </w:shapeDefaults>
  <w:decimalSymbol w:val="."/>
  <w:listSeparator w:val=","/>
  <w15:docId w15:val="{9A645063-D7EC-4EDF-9CE1-AEEB1EB04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Bliss" w:hAnsi="Bliss"/>
      <w:sz w:val="24"/>
      <w:szCs w:val="24"/>
      <w:lang w:eastAsia="en-US"/>
    </w:rPr>
  </w:style>
  <w:style w:type="paragraph" w:styleId="Heading1">
    <w:name w:val="heading 1"/>
    <w:basedOn w:val="Normal"/>
    <w:next w:val="Normal"/>
    <w:link w:val="Heading1Char"/>
    <w:qFormat/>
    <w:pPr>
      <w:keepNext/>
      <w:outlineLvl w:val="0"/>
    </w:pPr>
    <w:rPr>
      <w:b/>
      <w:bCs/>
      <w:sz w:val="20"/>
    </w:rPr>
  </w:style>
  <w:style w:type="paragraph" w:styleId="Heading2">
    <w:name w:val="heading 2"/>
    <w:basedOn w:val="Normal"/>
    <w:next w:val="Normal"/>
    <w:qFormat/>
    <w:pPr>
      <w:keepNext/>
      <w:outlineLvl w:val="1"/>
    </w:pPr>
    <w:rPr>
      <w:b/>
      <w:bCs/>
    </w:rPr>
  </w:style>
  <w:style w:type="paragraph" w:styleId="Heading3">
    <w:name w:val="heading 3"/>
    <w:basedOn w:val="Normal"/>
    <w:next w:val="Normal"/>
    <w:link w:val="Heading3Char"/>
    <w:uiPriority w:val="9"/>
    <w:qFormat/>
    <w:rsid w:val="00254618"/>
    <w:pPr>
      <w:keepNext/>
      <w:spacing w:before="240" w:after="60"/>
      <w:outlineLvl w:val="2"/>
    </w:pPr>
    <w:rPr>
      <w:rFonts w:ascii="Arial" w:hAnsi="Arial" w:cs="Arial"/>
      <w:b/>
      <w:bCs/>
      <w:sz w:val="26"/>
      <w:szCs w:val="26"/>
      <w:lang w:eastAsia="en-GB"/>
    </w:rPr>
  </w:style>
  <w:style w:type="paragraph" w:styleId="Heading4">
    <w:name w:val="heading 4"/>
    <w:basedOn w:val="Normal"/>
    <w:next w:val="Normal"/>
    <w:link w:val="Heading4Char"/>
    <w:qFormat/>
    <w:rsid w:val="00254618"/>
    <w:pPr>
      <w:keepNext/>
      <w:outlineLvl w:val="3"/>
    </w:pPr>
    <w:rPr>
      <w:rFonts w:ascii="Arial" w:hAnsi="Arial"/>
      <w:b/>
      <w:bCs/>
      <w:sz w:val="28"/>
      <w:lang w:val="en-US"/>
    </w:rPr>
  </w:style>
  <w:style w:type="paragraph" w:styleId="Heading5">
    <w:name w:val="heading 5"/>
    <w:basedOn w:val="Normal"/>
    <w:next w:val="Normal"/>
    <w:link w:val="Heading5Char"/>
    <w:qFormat/>
    <w:rsid w:val="00254618"/>
    <w:pPr>
      <w:keepNext/>
      <w:outlineLvl w:val="4"/>
    </w:pPr>
    <w:rPr>
      <w:rFonts w:ascii="Arial" w:hAnsi="Arial"/>
      <w:b/>
      <w:bCs/>
      <w:sz w:val="22"/>
    </w:rPr>
  </w:style>
  <w:style w:type="paragraph" w:styleId="Heading7">
    <w:name w:val="heading 7"/>
    <w:basedOn w:val="Normal"/>
    <w:next w:val="Normal"/>
    <w:link w:val="Heading7Char"/>
    <w:qFormat/>
    <w:rsid w:val="00254618"/>
    <w:pPr>
      <w:keepNext/>
      <w:outlineLvl w:val="6"/>
    </w:pPr>
    <w:rPr>
      <w:rFonts w:ascii="Arial" w:hAnsi="Arial"/>
      <w:b/>
      <w:bCs/>
      <w:sz w:val="22"/>
      <w:u w:val="single"/>
    </w:rPr>
  </w:style>
  <w:style w:type="paragraph" w:styleId="Heading9">
    <w:name w:val="heading 9"/>
    <w:basedOn w:val="Normal"/>
    <w:next w:val="Normal"/>
    <w:link w:val="Heading9Char"/>
    <w:qFormat/>
    <w:pPr>
      <w:keepNex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54618"/>
    <w:rPr>
      <w:rFonts w:ascii="Bliss" w:hAnsi="Bliss"/>
      <w:b/>
      <w:bCs/>
      <w:szCs w:val="24"/>
      <w:lang w:eastAsia="en-US"/>
    </w:rPr>
  </w:style>
  <w:style w:type="character" w:customStyle="1" w:styleId="Heading3Char">
    <w:name w:val="Heading 3 Char"/>
    <w:basedOn w:val="DefaultParagraphFont"/>
    <w:link w:val="Heading3"/>
    <w:uiPriority w:val="9"/>
    <w:rsid w:val="00254618"/>
    <w:rPr>
      <w:rFonts w:ascii="Arial" w:hAnsi="Arial" w:cs="Arial"/>
      <w:b/>
      <w:bCs/>
      <w:sz w:val="26"/>
      <w:szCs w:val="26"/>
    </w:rPr>
  </w:style>
  <w:style w:type="character" w:customStyle="1" w:styleId="Heading4Char">
    <w:name w:val="Heading 4 Char"/>
    <w:basedOn w:val="DefaultParagraphFont"/>
    <w:link w:val="Heading4"/>
    <w:rsid w:val="00254618"/>
    <w:rPr>
      <w:rFonts w:ascii="Arial" w:hAnsi="Arial"/>
      <w:b/>
      <w:bCs/>
      <w:sz w:val="28"/>
      <w:szCs w:val="24"/>
      <w:lang w:val="en-US" w:eastAsia="en-US"/>
    </w:rPr>
  </w:style>
  <w:style w:type="character" w:customStyle="1" w:styleId="Heading5Char">
    <w:name w:val="Heading 5 Char"/>
    <w:basedOn w:val="DefaultParagraphFont"/>
    <w:link w:val="Heading5"/>
    <w:rsid w:val="00254618"/>
    <w:rPr>
      <w:rFonts w:ascii="Arial" w:hAnsi="Arial"/>
      <w:b/>
      <w:bCs/>
      <w:sz w:val="22"/>
      <w:szCs w:val="24"/>
      <w:lang w:eastAsia="en-US"/>
    </w:rPr>
  </w:style>
  <w:style w:type="character" w:customStyle="1" w:styleId="Heading7Char">
    <w:name w:val="Heading 7 Char"/>
    <w:basedOn w:val="DefaultParagraphFont"/>
    <w:link w:val="Heading7"/>
    <w:rsid w:val="00254618"/>
    <w:rPr>
      <w:rFonts w:ascii="Arial" w:hAnsi="Arial"/>
      <w:b/>
      <w:bCs/>
      <w:sz w:val="22"/>
      <w:szCs w:val="24"/>
      <w:u w:val="single"/>
      <w:lang w:eastAsia="en-US"/>
    </w:rPr>
  </w:style>
  <w:style w:type="character" w:customStyle="1" w:styleId="Heading9Char">
    <w:name w:val="Heading 9 Char"/>
    <w:link w:val="Heading9"/>
    <w:rsid w:val="00254618"/>
    <w:rPr>
      <w:rFonts w:ascii="Bliss" w:hAnsi="Bliss"/>
      <w:b/>
      <w:bCs/>
      <w:szCs w:val="24"/>
      <w:lang w:eastAsia="en-US"/>
    </w:rPr>
  </w:style>
  <w:style w:type="paragraph" w:styleId="Title">
    <w:name w:val="Title"/>
    <w:basedOn w:val="Normal"/>
    <w:qFormat/>
    <w:pPr>
      <w:jc w:val="center"/>
    </w:pPr>
    <w:rPr>
      <w:b/>
      <w:bCs/>
    </w:rPr>
  </w:style>
  <w:style w:type="paragraph" w:styleId="BodyText">
    <w:name w:val="Body Text"/>
    <w:basedOn w:val="Normal"/>
    <w:link w:val="BodyTextChar"/>
    <w:rPr>
      <w:sz w:val="20"/>
    </w:rPr>
  </w:style>
  <w:style w:type="character" w:customStyle="1" w:styleId="BodyTextChar">
    <w:name w:val="Body Text Char"/>
    <w:link w:val="BodyText"/>
    <w:rsid w:val="00254618"/>
    <w:rPr>
      <w:rFonts w:ascii="Bliss" w:hAnsi="Bliss"/>
      <w:szCs w:val="24"/>
      <w:lang w:eastAsia="en-US"/>
    </w:rPr>
  </w:style>
  <w:style w:type="paragraph" w:styleId="BodyTextIndent">
    <w:name w:val="Body Text Indent"/>
    <w:basedOn w:val="Normal"/>
    <w:semiHidden/>
    <w:pPr>
      <w:ind w:left="720"/>
    </w:pPr>
    <w:rPr>
      <w:sz w:val="20"/>
    </w:rPr>
  </w:style>
  <w:style w:type="paragraph" w:styleId="BodyTextIndent2">
    <w:name w:val="Body Text Indent 2"/>
    <w:basedOn w:val="Normal"/>
    <w:semiHidden/>
    <w:pPr>
      <w:ind w:left="714"/>
    </w:pPr>
    <w:rPr>
      <w:sz w:val="20"/>
    </w:rPr>
  </w:style>
  <w:style w:type="character" w:styleId="Hyperlink">
    <w:name w:val="Hyperlink"/>
    <w:basedOn w:val="DefaultParagraphFont"/>
    <w:uiPriority w:val="99"/>
    <w:rPr>
      <w:color w:val="0000FF"/>
      <w:u w:val="single"/>
    </w:rPr>
  </w:style>
  <w:style w:type="character" w:styleId="FollowedHyperlink">
    <w:name w:val="FollowedHyperlink"/>
    <w:basedOn w:val="DefaultParagraphFont"/>
    <w:semiHidden/>
    <w:rPr>
      <w:color w:val="800080"/>
      <w:u w:val="single"/>
    </w:rPr>
  </w:style>
  <w:style w:type="paragraph" w:styleId="Footer">
    <w:name w:val="footer"/>
    <w:basedOn w:val="Normal"/>
    <w:link w:val="FooterChar"/>
    <w:pPr>
      <w:tabs>
        <w:tab w:val="center" w:pos="4153"/>
        <w:tab w:val="right" w:pos="8306"/>
      </w:tabs>
    </w:pPr>
  </w:style>
  <w:style w:type="character" w:customStyle="1" w:styleId="FooterChar">
    <w:name w:val="Footer Char"/>
    <w:link w:val="Footer"/>
    <w:rsid w:val="00254618"/>
    <w:rPr>
      <w:rFonts w:ascii="Bliss" w:hAnsi="Bliss"/>
      <w:sz w:val="24"/>
      <w:szCs w:val="24"/>
      <w:lang w:eastAsia="en-US"/>
    </w:rPr>
  </w:style>
  <w:style w:type="character" w:styleId="PageNumber">
    <w:name w:val="page number"/>
    <w:basedOn w:val="DefaultParagraphFont"/>
  </w:style>
  <w:style w:type="paragraph" w:styleId="BodyText2">
    <w:name w:val="Body Text 2"/>
    <w:basedOn w:val="Normal"/>
    <w:semiHidden/>
    <w:rPr>
      <w:b/>
      <w:sz w:val="20"/>
    </w:rPr>
  </w:style>
  <w:style w:type="paragraph" w:styleId="Header">
    <w:name w:val="header"/>
    <w:basedOn w:val="Normal"/>
    <w:semiHidden/>
    <w:pPr>
      <w:tabs>
        <w:tab w:val="center" w:pos="4153"/>
        <w:tab w:val="right" w:pos="8306"/>
      </w:tabs>
    </w:pPr>
  </w:style>
  <w:style w:type="paragraph" w:styleId="z-BottomofForm">
    <w:name w:val="HTML Bottom of Form"/>
    <w:basedOn w:val="Normal"/>
    <w:next w:val="Normal"/>
    <w:hidden/>
    <w:pPr>
      <w:pBdr>
        <w:top w:val="single" w:sz="6" w:space="1" w:color="auto"/>
      </w:pBdr>
      <w:jc w:val="center"/>
    </w:pPr>
    <w:rPr>
      <w:rFonts w:ascii="Arial" w:hAnsi="Arial" w:cs="Arial"/>
      <w:vanish/>
      <w:sz w:val="16"/>
      <w:szCs w:val="16"/>
    </w:rPr>
  </w:style>
  <w:style w:type="paragraph" w:styleId="z-TopofForm">
    <w:name w:val="HTML Top of Form"/>
    <w:basedOn w:val="Normal"/>
    <w:next w:val="Normal"/>
    <w:hidden/>
    <w:pPr>
      <w:pBdr>
        <w:bottom w:val="single" w:sz="6" w:space="1" w:color="auto"/>
      </w:pBdr>
      <w:jc w:val="center"/>
    </w:pPr>
    <w:rPr>
      <w:rFonts w:ascii="Arial" w:hAnsi="Arial" w:cs="Arial"/>
      <w:vanish/>
      <w:sz w:val="16"/>
      <w:szCs w:val="16"/>
    </w:rPr>
  </w:style>
  <w:style w:type="character" w:styleId="CommentReference">
    <w:name w:val="annotation reference"/>
    <w:basedOn w:val="DefaultParagraphFont"/>
    <w:uiPriority w:val="99"/>
    <w:semiHidden/>
    <w:unhideWhenUsed/>
    <w:rsid w:val="00296469"/>
    <w:rPr>
      <w:sz w:val="16"/>
      <w:szCs w:val="16"/>
    </w:rPr>
  </w:style>
  <w:style w:type="paragraph" w:styleId="CommentText">
    <w:name w:val="annotation text"/>
    <w:basedOn w:val="Normal"/>
    <w:link w:val="CommentTextChar"/>
    <w:uiPriority w:val="99"/>
    <w:unhideWhenUsed/>
    <w:rsid w:val="00296469"/>
    <w:rPr>
      <w:sz w:val="20"/>
      <w:szCs w:val="20"/>
    </w:rPr>
  </w:style>
  <w:style w:type="character" w:customStyle="1" w:styleId="CommentTextChar">
    <w:name w:val="Comment Text Char"/>
    <w:basedOn w:val="DefaultParagraphFont"/>
    <w:link w:val="CommentText"/>
    <w:uiPriority w:val="99"/>
    <w:rsid w:val="00296469"/>
    <w:rPr>
      <w:rFonts w:ascii="Bliss" w:hAnsi="Bliss"/>
      <w:lang w:eastAsia="en-US"/>
    </w:rPr>
  </w:style>
  <w:style w:type="paragraph" w:styleId="CommentSubject">
    <w:name w:val="annotation subject"/>
    <w:basedOn w:val="CommentText"/>
    <w:next w:val="CommentText"/>
    <w:link w:val="CommentSubjectChar"/>
    <w:uiPriority w:val="99"/>
    <w:unhideWhenUsed/>
    <w:rsid w:val="00296469"/>
    <w:rPr>
      <w:b/>
      <w:bCs/>
    </w:rPr>
  </w:style>
  <w:style w:type="character" w:customStyle="1" w:styleId="CommentSubjectChar">
    <w:name w:val="Comment Subject Char"/>
    <w:basedOn w:val="CommentTextChar"/>
    <w:link w:val="CommentSubject"/>
    <w:uiPriority w:val="99"/>
    <w:rsid w:val="00296469"/>
    <w:rPr>
      <w:rFonts w:ascii="Bliss" w:hAnsi="Bliss"/>
      <w:b/>
      <w:bCs/>
      <w:lang w:eastAsia="en-US"/>
    </w:rPr>
  </w:style>
  <w:style w:type="paragraph" w:styleId="BalloonText">
    <w:name w:val="Balloon Text"/>
    <w:basedOn w:val="Normal"/>
    <w:link w:val="BalloonTextChar"/>
    <w:uiPriority w:val="99"/>
    <w:unhideWhenUsed/>
    <w:rsid w:val="00296469"/>
    <w:rPr>
      <w:rFonts w:ascii="Tahoma" w:hAnsi="Tahoma" w:cs="Tahoma"/>
      <w:sz w:val="16"/>
      <w:szCs w:val="16"/>
    </w:rPr>
  </w:style>
  <w:style w:type="character" w:customStyle="1" w:styleId="BalloonTextChar">
    <w:name w:val="Balloon Text Char"/>
    <w:basedOn w:val="DefaultParagraphFont"/>
    <w:link w:val="BalloonText"/>
    <w:uiPriority w:val="99"/>
    <w:rsid w:val="00296469"/>
    <w:rPr>
      <w:rFonts w:ascii="Tahoma" w:hAnsi="Tahoma" w:cs="Tahoma"/>
      <w:sz w:val="16"/>
      <w:szCs w:val="16"/>
      <w:lang w:eastAsia="en-US"/>
    </w:rPr>
  </w:style>
  <w:style w:type="paragraph" w:customStyle="1" w:styleId="Approval">
    <w:name w:val="Approval"/>
    <w:basedOn w:val="Normal"/>
    <w:next w:val="linespace"/>
    <w:rsid w:val="00254618"/>
    <w:pPr>
      <w:spacing w:before="160" w:after="160" w:line="220" w:lineRule="atLeast"/>
      <w:jc w:val="center"/>
    </w:pPr>
    <w:rPr>
      <w:rFonts w:ascii="Times New Roman" w:hAnsi="Times New Roman"/>
      <w:i/>
      <w:sz w:val="22"/>
      <w:szCs w:val="20"/>
    </w:rPr>
  </w:style>
  <w:style w:type="paragraph" w:customStyle="1" w:styleId="linespace">
    <w:name w:val="linespace"/>
    <w:rsid w:val="00254618"/>
    <w:pPr>
      <w:spacing w:line="240" w:lineRule="exact"/>
    </w:pPr>
    <w:rPr>
      <w:noProof/>
      <w:lang w:eastAsia="en-US"/>
    </w:rPr>
  </w:style>
  <w:style w:type="paragraph" w:customStyle="1" w:styleId="ArrHead">
    <w:name w:val="ArrHead"/>
    <w:basedOn w:val="Normal"/>
    <w:rsid w:val="00254618"/>
    <w:pPr>
      <w:keepNext/>
      <w:tabs>
        <w:tab w:val="right" w:pos="8200"/>
      </w:tabs>
      <w:spacing w:before="480" w:after="120" w:line="220" w:lineRule="atLeast"/>
      <w:jc w:val="center"/>
    </w:pPr>
    <w:rPr>
      <w:rFonts w:ascii="Times New Roman" w:hAnsi="Times New Roman"/>
      <w:caps/>
      <w:sz w:val="28"/>
      <w:szCs w:val="20"/>
    </w:rPr>
  </w:style>
  <w:style w:type="paragraph" w:customStyle="1" w:styleId="Banner">
    <w:name w:val="Banner"/>
    <w:next w:val="Number"/>
    <w:rsid w:val="00254618"/>
    <w:pPr>
      <w:pBdr>
        <w:top w:val="single" w:sz="12" w:space="8" w:color="auto"/>
        <w:bottom w:val="single" w:sz="12" w:space="8" w:color="auto"/>
      </w:pBdr>
      <w:spacing w:after="480" w:line="230" w:lineRule="exact"/>
      <w:jc w:val="center"/>
    </w:pPr>
    <w:rPr>
      <w:caps/>
      <w:spacing w:val="74"/>
      <w:sz w:val="22"/>
      <w:lang w:eastAsia="en-US"/>
    </w:rPr>
  </w:style>
  <w:style w:type="paragraph" w:customStyle="1" w:styleId="Number">
    <w:name w:val="Number"/>
    <w:basedOn w:val="Normal"/>
    <w:next w:val="subject"/>
    <w:rsid w:val="00254618"/>
    <w:pPr>
      <w:spacing w:after="320"/>
      <w:jc w:val="center"/>
    </w:pPr>
    <w:rPr>
      <w:rFonts w:ascii="Times New Roman" w:hAnsi="Times New Roman"/>
      <w:b/>
      <w:sz w:val="32"/>
      <w:szCs w:val="20"/>
    </w:rPr>
  </w:style>
  <w:style w:type="paragraph" w:customStyle="1" w:styleId="subject">
    <w:name w:val="subject"/>
    <w:basedOn w:val="Normal"/>
    <w:next w:val="Subsub"/>
    <w:rsid w:val="00254618"/>
    <w:pPr>
      <w:spacing w:after="320"/>
      <w:jc w:val="center"/>
    </w:pPr>
    <w:rPr>
      <w:rFonts w:ascii="Times New Roman" w:hAnsi="Times New Roman"/>
      <w:b/>
      <w:caps/>
      <w:sz w:val="32"/>
      <w:szCs w:val="20"/>
    </w:rPr>
  </w:style>
  <w:style w:type="paragraph" w:customStyle="1" w:styleId="Subsub">
    <w:name w:val="Subsub"/>
    <w:basedOn w:val="Normal"/>
    <w:rsid w:val="00254618"/>
    <w:pPr>
      <w:spacing w:after="360"/>
      <w:jc w:val="center"/>
    </w:pPr>
    <w:rPr>
      <w:rFonts w:ascii="Times New Roman" w:hAnsi="Times New Roman"/>
      <w:b/>
      <w:caps/>
      <w:szCs w:val="20"/>
    </w:rPr>
  </w:style>
  <w:style w:type="paragraph" w:styleId="Caption">
    <w:name w:val="caption"/>
    <w:basedOn w:val="Normal"/>
    <w:next w:val="Normal"/>
    <w:qFormat/>
    <w:rsid w:val="00254618"/>
    <w:pPr>
      <w:spacing w:before="120" w:after="120" w:line="220" w:lineRule="atLeast"/>
      <w:jc w:val="both"/>
    </w:pPr>
    <w:rPr>
      <w:rFonts w:ascii="Times New Roman" w:hAnsi="Times New Roman"/>
      <w:b/>
      <w:sz w:val="21"/>
      <w:szCs w:val="20"/>
    </w:rPr>
  </w:style>
  <w:style w:type="paragraph" w:customStyle="1" w:styleId="ColumnHeader">
    <w:name w:val="ColumnHeader"/>
    <w:basedOn w:val="Normal"/>
    <w:rsid w:val="00254618"/>
    <w:pPr>
      <w:spacing w:before="40" w:line="220" w:lineRule="atLeast"/>
      <w:jc w:val="both"/>
    </w:pPr>
    <w:rPr>
      <w:rFonts w:ascii="Times New Roman" w:hAnsi="Times New Roman"/>
      <w:i/>
      <w:sz w:val="21"/>
      <w:szCs w:val="20"/>
    </w:rPr>
  </w:style>
  <w:style w:type="paragraph" w:customStyle="1" w:styleId="Coming">
    <w:name w:val="Coming"/>
    <w:basedOn w:val="Normal"/>
    <w:next w:val="Pre"/>
    <w:rsid w:val="00254618"/>
    <w:pPr>
      <w:tabs>
        <w:tab w:val="left" w:pos="3232"/>
        <w:tab w:val="left" w:pos="3629"/>
        <w:tab w:val="right" w:pos="6804"/>
      </w:tabs>
      <w:spacing w:line="220" w:lineRule="atLeast"/>
      <w:ind w:left="1711" w:right="1541" w:hanging="170"/>
      <w:jc w:val="both"/>
    </w:pPr>
    <w:rPr>
      <w:rFonts w:ascii="Times New Roman" w:hAnsi="Times New Roman"/>
      <w:i/>
      <w:sz w:val="21"/>
      <w:szCs w:val="20"/>
    </w:rPr>
  </w:style>
  <w:style w:type="paragraph" w:customStyle="1" w:styleId="Pre">
    <w:name w:val="Pre"/>
    <w:basedOn w:val="Normal"/>
    <w:rsid w:val="00254618"/>
    <w:pPr>
      <w:spacing w:before="360" w:line="220" w:lineRule="atLeast"/>
      <w:jc w:val="both"/>
    </w:pPr>
    <w:rPr>
      <w:rFonts w:ascii="Times New Roman" w:hAnsi="Times New Roman"/>
      <w:sz w:val="21"/>
      <w:szCs w:val="20"/>
    </w:rPr>
  </w:style>
  <w:style w:type="paragraph" w:customStyle="1" w:styleId="ComingC">
    <w:name w:val="ComingC"/>
    <w:basedOn w:val="Coming"/>
    <w:rsid w:val="00254618"/>
    <w:pPr>
      <w:tabs>
        <w:tab w:val="clear" w:pos="3232"/>
        <w:tab w:val="clear" w:pos="3629"/>
      </w:tabs>
      <w:spacing w:before="80"/>
      <w:ind w:left="1956" w:right="3400"/>
      <w:jc w:val="left"/>
    </w:pPr>
  </w:style>
  <w:style w:type="paragraph" w:customStyle="1" w:styleId="Confirmed">
    <w:name w:val="Confirmed"/>
    <w:basedOn w:val="Normal"/>
    <w:next w:val="linespace"/>
    <w:rsid w:val="00254618"/>
    <w:pPr>
      <w:spacing w:after="240" w:line="220" w:lineRule="atLeast"/>
      <w:jc w:val="both"/>
    </w:pPr>
    <w:rPr>
      <w:rFonts w:ascii="Times New Roman" w:hAnsi="Times New Roman"/>
      <w:i/>
      <w:sz w:val="21"/>
      <w:szCs w:val="20"/>
    </w:rPr>
  </w:style>
  <w:style w:type="paragraph" w:customStyle="1" w:styleId="Correction">
    <w:name w:val="Correction"/>
    <w:next w:val="Draft"/>
    <w:rsid w:val="00254618"/>
    <w:pPr>
      <w:spacing w:after="240" w:line="220" w:lineRule="atLeast"/>
      <w:jc w:val="center"/>
    </w:pPr>
    <w:rPr>
      <w:i/>
      <w:sz w:val="21"/>
      <w:lang w:eastAsia="en-US"/>
    </w:rPr>
  </w:style>
  <w:style w:type="paragraph" w:customStyle="1" w:styleId="Draft">
    <w:name w:val="Draft"/>
    <w:basedOn w:val="Normal"/>
    <w:rsid w:val="00254618"/>
    <w:pPr>
      <w:spacing w:after="240" w:line="220" w:lineRule="atLeast"/>
      <w:jc w:val="both"/>
    </w:pPr>
    <w:rPr>
      <w:rFonts w:ascii="Times New Roman" w:hAnsi="Times New Roman"/>
      <w:i/>
      <w:sz w:val="21"/>
      <w:szCs w:val="20"/>
    </w:rPr>
  </w:style>
  <w:style w:type="paragraph" w:customStyle="1" w:styleId="DefPara">
    <w:name w:val="Def Para"/>
    <w:basedOn w:val="Normal"/>
    <w:rsid w:val="00254618"/>
    <w:pPr>
      <w:spacing w:before="80" w:line="220" w:lineRule="atLeast"/>
      <w:ind w:left="340"/>
      <w:jc w:val="both"/>
    </w:pPr>
    <w:rPr>
      <w:rFonts w:ascii="Times New Roman" w:hAnsi="Times New Roman"/>
      <w:sz w:val="21"/>
      <w:szCs w:val="20"/>
    </w:rPr>
  </w:style>
  <w:style w:type="paragraph" w:customStyle="1" w:styleId="dept">
    <w:name w:val="dept"/>
    <w:next w:val="linespace"/>
    <w:rsid w:val="00254618"/>
    <w:pPr>
      <w:jc w:val="right"/>
    </w:pPr>
    <w:rPr>
      <w:b/>
      <w:noProof/>
      <w:lang w:eastAsia="en-US"/>
    </w:rPr>
  </w:style>
  <w:style w:type="paragraph" w:customStyle="1" w:styleId="DisplayItem">
    <w:name w:val="DisplayItem"/>
    <w:rsid w:val="00254618"/>
    <w:pPr>
      <w:spacing w:before="120" w:after="120"/>
      <w:jc w:val="center"/>
    </w:pPr>
    <w:rPr>
      <w:lang w:eastAsia="en-US"/>
    </w:rPr>
  </w:style>
  <w:style w:type="paragraph" w:customStyle="1" w:styleId="EANote">
    <w:name w:val="EA_Note"/>
    <w:basedOn w:val="Normal"/>
    <w:rsid w:val="00254618"/>
    <w:pPr>
      <w:keepNext/>
      <w:spacing w:after="120" w:line="220" w:lineRule="atLeast"/>
      <w:jc w:val="center"/>
    </w:pPr>
    <w:rPr>
      <w:rFonts w:ascii="Times New Roman" w:hAnsi="Times New Roman"/>
      <w:b/>
      <w:sz w:val="21"/>
      <w:szCs w:val="20"/>
    </w:rPr>
  </w:style>
  <w:style w:type="paragraph" w:customStyle="1" w:styleId="EANotenote">
    <w:name w:val="EA_Note_note"/>
    <w:basedOn w:val="Normal"/>
    <w:next w:val="T1"/>
    <w:rsid w:val="00254618"/>
    <w:pPr>
      <w:spacing w:after="240" w:line="220" w:lineRule="atLeast"/>
      <w:jc w:val="center"/>
    </w:pPr>
    <w:rPr>
      <w:rFonts w:ascii="Times New Roman" w:hAnsi="Times New Roman"/>
      <w:i/>
      <w:sz w:val="21"/>
      <w:szCs w:val="20"/>
    </w:rPr>
  </w:style>
  <w:style w:type="paragraph" w:customStyle="1" w:styleId="T1">
    <w:name w:val="T1"/>
    <w:basedOn w:val="Normal"/>
    <w:rsid w:val="00254618"/>
    <w:pPr>
      <w:spacing w:before="160" w:line="220" w:lineRule="atLeast"/>
      <w:jc w:val="both"/>
    </w:pPr>
    <w:rPr>
      <w:rFonts w:ascii="Times New Roman" w:hAnsi="Times New Roman"/>
      <w:sz w:val="21"/>
      <w:szCs w:val="20"/>
    </w:rPr>
  </w:style>
  <w:style w:type="paragraph" w:styleId="FootnoteText">
    <w:name w:val="footnote text"/>
    <w:basedOn w:val="Normal"/>
    <w:next w:val="Normal"/>
    <w:link w:val="FootnoteTextChar"/>
    <w:semiHidden/>
    <w:rsid w:val="00254618"/>
    <w:pPr>
      <w:spacing w:line="180" w:lineRule="exact"/>
      <w:ind w:left="340" w:hanging="340"/>
      <w:jc w:val="both"/>
    </w:pPr>
    <w:rPr>
      <w:rFonts w:ascii="Times New Roman" w:hAnsi="Times New Roman"/>
      <w:sz w:val="16"/>
      <w:szCs w:val="20"/>
    </w:rPr>
  </w:style>
  <w:style w:type="character" w:customStyle="1" w:styleId="FootnoteTextChar">
    <w:name w:val="Footnote Text Char"/>
    <w:basedOn w:val="DefaultParagraphFont"/>
    <w:link w:val="FootnoteText"/>
    <w:semiHidden/>
    <w:rsid w:val="00254618"/>
    <w:rPr>
      <w:sz w:val="16"/>
      <w:lang w:eastAsia="en-US"/>
    </w:rPr>
  </w:style>
  <w:style w:type="paragraph" w:customStyle="1" w:styleId="FootnoteCont">
    <w:name w:val="Footnote Cont"/>
    <w:basedOn w:val="FootnoteText"/>
    <w:rsid w:val="00254618"/>
    <w:pPr>
      <w:ind w:firstLine="0"/>
    </w:pPr>
  </w:style>
  <w:style w:type="character" w:styleId="FootnoteReference">
    <w:name w:val="footnote reference"/>
    <w:semiHidden/>
    <w:rsid w:val="00254618"/>
    <w:rPr>
      <w:rFonts w:ascii="Times New Roman" w:hAnsi="Times New Roman"/>
      <w:b/>
      <w:vertAlign w:val="baseline"/>
    </w:rPr>
  </w:style>
  <w:style w:type="paragraph" w:customStyle="1" w:styleId="FormHeading">
    <w:name w:val="FormHeading"/>
    <w:rsid w:val="00254618"/>
    <w:pPr>
      <w:jc w:val="center"/>
    </w:pPr>
    <w:rPr>
      <w:sz w:val="28"/>
      <w:lang w:eastAsia="en-US"/>
    </w:rPr>
  </w:style>
  <w:style w:type="paragraph" w:customStyle="1" w:styleId="FormSubHeading">
    <w:name w:val="FormSubHeading"/>
    <w:rsid w:val="00254618"/>
    <w:pPr>
      <w:jc w:val="center"/>
    </w:pPr>
    <w:rPr>
      <w:sz w:val="24"/>
      <w:lang w:eastAsia="en-US"/>
    </w:rPr>
  </w:style>
  <w:style w:type="paragraph" w:customStyle="1" w:styleId="FormText">
    <w:name w:val="FormText"/>
    <w:rsid w:val="00254618"/>
    <w:pPr>
      <w:spacing w:line="220" w:lineRule="atLeast"/>
    </w:pPr>
    <w:rPr>
      <w:sz w:val="21"/>
      <w:lang w:eastAsia="en-US"/>
    </w:rPr>
  </w:style>
  <w:style w:type="paragraph" w:customStyle="1" w:styleId="H1">
    <w:name w:val="H1"/>
    <w:basedOn w:val="Normal"/>
    <w:next w:val="N1"/>
    <w:rsid w:val="00254618"/>
    <w:pPr>
      <w:keepNext/>
      <w:spacing w:before="320" w:line="220" w:lineRule="atLeast"/>
      <w:jc w:val="both"/>
    </w:pPr>
    <w:rPr>
      <w:rFonts w:ascii="Times New Roman" w:hAnsi="Times New Roman"/>
      <w:b/>
      <w:sz w:val="21"/>
      <w:szCs w:val="20"/>
    </w:rPr>
  </w:style>
  <w:style w:type="paragraph" w:customStyle="1" w:styleId="N1">
    <w:name w:val="N1"/>
    <w:basedOn w:val="Normal"/>
    <w:rsid w:val="00254618"/>
    <w:pPr>
      <w:numPr>
        <w:numId w:val="15"/>
      </w:numPr>
      <w:spacing w:before="160" w:line="220" w:lineRule="atLeast"/>
      <w:jc w:val="both"/>
    </w:pPr>
    <w:rPr>
      <w:rFonts w:ascii="Times New Roman" w:hAnsi="Times New Roman"/>
      <w:sz w:val="21"/>
      <w:szCs w:val="20"/>
    </w:rPr>
  </w:style>
  <w:style w:type="paragraph" w:customStyle="1" w:styleId="H2">
    <w:name w:val="H2"/>
    <w:basedOn w:val="Heading2"/>
    <w:next w:val="N2"/>
    <w:rsid w:val="00254618"/>
    <w:pPr>
      <w:spacing w:before="80" w:line="220" w:lineRule="atLeast"/>
      <w:ind w:left="170"/>
      <w:jc w:val="both"/>
      <w:outlineLvl w:val="9"/>
    </w:pPr>
    <w:rPr>
      <w:rFonts w:ascii="Times New Roman" w:hAnsi="Times New Roman"/>
      <w:b w:val="0"/>
      <w:bCs w:val="0"/>
      <w:i/>
      <w:sz w:val="21"/>
      <w:szCs w:val="20"/>
    </w:rPr>
  </w:style>
  <w:style w:type="paragraph" w:customStyle="1" w:styleId="N2">
    <w:name w:val="N2"/>
    <w:basedOn w:val="N1"/>
    <w:rsid w:val="00254618"/>
    <w:pPr>
      <w:numPr>
        <w:ilvl w:val="1"/>
      </w:numPr>
      <w:spacing w:before="80"/>
    </w:pPr>
  </w:style>
  <w:style w:type="paragraph" w:customStyle="1" w:styleId="H3">
    <w:name w:val="H3"/>
    <w:basedOn w:val="Heading3"/>
    <w:next w:val="N3"/>
    <w:rsid w:val="00254618"/>
    <w:pPr>
      <w:spacing w:before="80" w:after="0" w:line="220" w:lineRule="atLeast"/>
      <w:ind w:left="340"/>
      <w:jc w:val="both"/>
      <w:outlineLvl w:val="9"/>
    </w:pPr>
    <w:rPr>
      <w:rFonts w:ascii="Times New Roman" w:hAnsi="Times New Roman" w:cs="Times New Roman"/>
      <w:b w:val="0"/>
      <w:bCs w:val="0"/>
      <w:i/>
      <w:sz w:val="21"/>
      <w:szCs w:val="20"/>
      <w:lang w:eastAsia="en-US"/>
    </w:rPr>
  </w:style>
  <w:style w:type="paragraph" w:customStyle="1" w:styleId="N3">
    <w:name w:val="N3"/>
    <w:basedOn w:val="N2"/>
    <w:rsid w:val="00254618"/>
    <w:pPr>
      <w:numPr>
        <w:ilvl w:val="2"/>
      </w:numPr>
    </w:pPr>
  </w:style>
  <w:style w:type="paragraph" w:customStyle="1" w:styleId="Interpretation">
    <w:name w:val="Interpretation"/>
    <w:basedOn w:val="Normal"/>
    <w:next w:val="linespace"/>
    <w:rsid w:val="00254618"/>
    <w:pPr>
      <w:spacing w:before="360" w:line="220" w:lineRule="atLeast"/>
      <w:jc w:val="both"/>
    </w:pPr>
    <w:rPr>
      <w:rFonts w:ascii="Times New Roman" w:hAnsi="Times New Roman"/>
      <w:sz w:val="21"/>
      <w:szCs w:val="20"/>
    </w:rPr>
  </w:style>
  <w:style w:type="paragraph" w:customStyle="1" w:styleId="Laid">
    <w:name w:val="Laid"/>
    <w:basedOn w:val="Normal"/>
    <w:next w:val="Coming"/>
    <w:rsid w:val="00254618"/>
    <w:pPr>
      <w:tabs>
        <w:tab w:val="right" w:pos="6804"/>
      </w:tabs>
      <w:spacing w:after="160" w:line="220" w:lineRule="atLeast"/>
      <w:ind w:left="1541" w:right="1541"/>
      <w:jc w:val="both"/>
    </w:pPr>
    <w:rPr>
      <w:rFonts w:ascii="Times New Roman" w:hAnsi="Times New Roman"/>
      <w:i/>
      <w:sz w:val="21"/>
      <w:szCs w:val="20"/>
    </w:rPr>
  </w:style>
  <w:style w:type="paragraph" w:customStyle="1" w:styleId="Laidbefore">
    <w:name w:val="Laid before"/>
    <w:basedOn w:val="Approval"/>
    <w:next w:val="linespace"/>
    <w:rsid w:val="00254618"/>
  </w:style>
  <w:style w:type="paragraph" w:customStyle="1" w:styleId="LaidDraft">
    <w:name w:val="LaidDraft"/>
    <w:basedOn w:val="Approval"/>
    <w:next w:val="linespace"/>
    <w:rsid w:val="00254618"/>
  </w:style>
  <w:style w:type="paragraph" w:customStyle="1" w:styleId="LegSeal">
    <w:name w:val="LegSeal"/>
    <w:next w:val="linespace"/>
    <w:rsid w:val="00254618"/>
    <w:rPr>
      <w:noProof/>
      <w:lang w:eastAsia="en-US"/>
    </w:rPr>
  </w:style>
  <w:style w:type="paragraph" w:customStyle="1" w:styleId="lineseparator">
    <w:name w:val="lineseparator"/>
    <w:basedOn w:val="TOC9"/>
    <w:rsid w:val="00254618"/>
    <w:pPr>
      <w:pBdr>
        <w:bottom w:val="single" w:sz="4" w:space="1" w:color="auto"/>
      </w:pBdr>
      <w:spacing w:before="240" w:after="480"/>
      <w:ind w:left="2400" w:right="2400"/>
    </w:pPr>
  </w:style>
  <w:style w:type="paragraph" w:styleId="TOC9">
    <w:name w:val="toc 9"/>
    <w:basedOn w:val="Normal"/>
    <w:next w:val="Normal"/>
    <w:rsid w:val="00254618"/>
    <w:pPr>
      <w:keepLines/>
      <w:tabs>
        <w:tab w:val="left" w:pos="576"/>
        <w:tab w:val="right" w:pos="8280"/>
      </w:tabs>
      <w:spacing w:after="40"/>
      <w:ind w:left="576" w:right="720" w:hanging="576"/>
      <w:jc w:val="both"/>
    </w:pPr>
    <w:rPr>
      <w:rFonts w:ascii="Times New Roman" w:hAnsi="Times New Roman"/>
      <w:sz w:val="21"/>
      <w:szCs w:val="20"/>
    </w:rPr>
  </w:style>
  <w:style w:type="paragraph" w:customStyle="1" w:styleId="List1">
    <w:name w:val="List1"/>
    <w:basedOn w:val="Normal"/>
    <w:rsid w:val="00254618"/>
    <w:pPr>
      <w:spacing w:before="80" w:line="220" w:lineRule="atLeast"/>
      <w:ind w:left="737" w:hanging="397"/>
      <w:jc w:val="both"/>
    </w:pPr>
    <w:rPr>
      <w:rFonts w:ascii="Times New Roman" w:hAnsi="Times New Roman"/>
      <w:sz w:val="21"/>
      <w:szCs w:val="20"/>
    </w:rPr>
  </w:style>
  <w:style w:type="paragraph" w:customStyle="1" w:styleId="List1Cont">
    <w:name w:val="List1 Cont"/>
    <w:basedOn w:val="List1"/>
    <w:rsid w:val="00254618"/>
    <w:pPr>
      <w:ind w:firstLine="0"/>
    </w:pPr>
  </w:style>
  <w:style w:type="paragraph" w:customStyle="1" w:styleId="LQT1">
    <w:name w:val="LQT1"/>
    <w:basedOn w:val="Normal"/>
    <w:rsid w:val="00254618"/>
    <w:pPr>
      <w:spacing w:before="160" w:line="220" w:lineRule="atLeast"/>
      <w:ind w:left="567"/>
      <w:jc w:val="both"/>
    </w:pPr>
    <w:rPr>
      <w:rFonts w:ascii="Times New Roman" w:hAnsi="Times New Roman"/>
      <w:sz w:val="21"/>
      <w:szCs w:val="20"/>
    </w:rPr>
  </w:style>
  <w:style w:type="paragraph" w:customStyle="1" w:styleId="LQT2">
    <w:name w:val="LQT2"/>
    <w:basedOn w:val="LQT1"/>
    <w:rsid w:val="00254618"/>
    <w:pPr>
      <w:spacing w:before="80"/>
    </w:pPr>
  </w:style>
  <w:style w:type="paragraph" w:customStyle="1" w:styleId="LQDefPara">
    <w:name w:val="LQ Def Para"/>
    <w:basedOn w:val="LQT2"/>
    <w:rsid w:val="00254618"/>
    <w:pPr>
      <w:ind w:left="907"/>
    </w:pPr>
  </w:style>
  <w:style w:type="paragraph" w:customStyle="1" w:styleId="LQArrHead">
    <w:name w:val="LQArrHead"/>
    <w:basedOn w:val="ArrHead"/>
    <w:next w:val="LQTOC1"/>
    <w:rsid w:val="00254618"/>
    <w:pPr>
      <w:ind w:left="567"/>
    </w:pPr>
    <w:rPr>
      <w:caps w:val="0"/>
    </w:rPr>
  </w:style>
  <w:style w:type="paragraph" w:customStyle="1" w:styleId="LQTOC1">
    <w:name w:val="LQTOC 1"/>
    <w:basedOn w:val="TOC1"/>
    <w:next w:val="LQTOC2"/>
    <w:autoRedefine/>
    <w:rsid w:val="00254618"/>
    <w:pPr>
      <w:ind w:left="567"/>
    </w:pPr>
  </w:style>
  <w:style w:type="paragraph" w:styleId="TOC1">
    <w:name w:val="toc 1"/>
    <w:basedOn w:val="Normal"/>
    <w:next w:val="Normal"/>
    <w:autoRedefine/>
    <w:semiHidden/>
    <w:rsid w:val="00254618"/>
    <w:pPr>
      <w:keepNext/>
      <w:tabs>
        <w:tab w:val="right" w:pos="7938"/>
      </w:tabs>
      <w:spacing w:after="40" w:line="220" w:lineRule="atLeast"/>
      <w:jc w:val="center"/>
    </w:pPr>
    <w:rPr>
      <w:rFonts w:ascii="Times New Roman" w:hAnsi="Times New Roman"/>
      <w:noProof/>
      <w:szCs w:val="20"/>
    </w:rPr>
  </w:style>
  <w:style w:type="paragraph" w:customStyle="1" w:styleId="LQTOC2">
    <w:name w:val="LQTOC 2"/>
    <w:basedOn w:val="TOC2"/>
    <w:next w:val="LQTOC3"/>
    <w:autoRedefine/>
    <w:rsid w:val="00254618"/>
    <w:pPr>
      <w:ind w:left="567"/>
    </w:pPr>
  </w:style>
  <w:style w:type="paragraph" w:styleId="TOC2">
    <w:name w:val="toc 2"/>
    <w:basedOn w:val="Normal"/>
    <w:next w:val="Normal"/>
    <w:autoRedefine/>
    <w:semiHidden/>
    <w:rsid w:val="00254618"/>
    <w:pPr>
      <w:keepNext/>
      <w:tabs>
        <w:tab w:val="right" w:pos="7938"/>
      </w:tabs>
      <w:spacing w:after="40" w:line="220" w:lineRule="atLeast"/>
      <w:jc w:val="center"/>
    </w:pPr>
    <w:rPr>
      <w:rFonts w:ascii="Times New Roman" w:hAnsi="Times New Roman"/>
      <w:noProof/>
      <w:sz w:val="22"/>
      <w:szCs w:val="20"/>
    </w:rPr>
  </w:style>
  <w:style w:type="paragraph" w:customStyle="1" w:styleId="LQTOC3">
    <w:name w:val="LQTOC 3"/>
    <w:basedOn w:val="TOC3"/>
    <w:next w:val="LQTOC4"/>
    <w:autoRedefine/>
    <w:rsid w:val="00254618"/>
    <w:pPr>
      <w:ind w:left="567"/>
    </w:pPr>
  </w:style>
  <w:style w:type="paragraph" w:styleId="TOC3">
    <w:name w:val="toc 3"/>
    <w:basedOn w:val="Normal"/>
    <w:next w:val="Normal"/>
    <w:autoRedefine/>
    <w:semiHidden/>
    <w:rsid w:val="00254618"/>
    <w:pPr>
      <w:keepNext/>
      <w:tabs>
        <w:tab w:val="right" w:pos="7938"/>
      </w:tabs>
      <w:spacing w:after="40" w:line="220" w:lineRule="atLeast"/>
      <w:jc w:val="center"/>
    </w:pPr>
    <w:rPr>
      <w:rFonts w:ascii="Times New Roman" w:hAnsi="Times New Roman"/>
      <w:noProof/>
      <w:sz w:val="20"/>
      <w:szCs w:val="20"/>
    </w:rPr>
  </w:style>
  <w:style w:type="paragraph" w:customStyle="1" w:styleId="LQTOC4">
    <w:name w:val="LQTOC 4"/>
    <w:basedOn w:val="TOC4"/>
    <w:next w:val="LQTOC5"/>
    <w:rsid w:val="00254618"/>
    <w:pPr>
      <w:ind w:left="567"/>
    </w:pPr>
  </w:style>
  <w:style w:type="paragraph" w:styleId="TOC4">
    <w:name w:val="toc 4"/>
    <w:basedOn w:val="Normal"/>
    <w:next w:val="Normal"/>
    <w:autoRedefine/>
    <w:semiHidden/>
    <w:rsid w:val="00254618"/>
    <w:pPr>
      <w:keepNext/>
      <w:tabs>
        <w:tab w:val="right" w:pos="7938"/>
      </w:tabs>
      <w:spacing w:after="40" w:line="220" w:lineRule="atLeast"/>
      <w:jc w:val="center"/>
    </w:pPr>
    <w:rPr>
      <w:rFonts w:ascii="Times New Roman" w:hAnsi="Times New Roman"/>
      <w:noProof/>
      <w:sz w:val="18"/>
      <w:szCs w:val="20"/>
    </w:rPr>
  </w:style>
  <w:style w:type="paragraph" w:customStyle="1" w:styleId="LQTOC5">
    <w:name w:val="LQTOC 5"/>
    <w:basedOn w:val="TOC5"/>
    <w:next w:val="LQTOC6"/>
    <w:autoRedefine/>
    <w:rsid w:val="00254618"/>
    <w:pPr>
      <w:ind w:left="567"/>
    </w:pPr>
  </w:style>
  <w:style w:type="paragraph" w:styleId="TOC5">
    <w:name w:val="toc 5"/>
    <w:basedOn w:val="Normal"/>
    <w:next w:val="Normal"/>
    <w:autoRedefine/>
    <w:semiHidden/>
    <w:rsid w:val="00254618"/>
    <w:pPr>
      <w:keepNext/>
      <w:tabs>
        <w:tab w:val="right" w:pos="7938"/>
      </w:tabs>
      <w:spacing w:after="40" w:line="220" w:lineRule="atLeast"/>
      <w:jc w:val="center"/>
    </w:pPr>
    <w:rPr>
      <w:rFonts w:ascii="Times New Roman" w:hAnsi="Times New Roman"/>
      <w:noProof/>
      <w:sz w:val="18"/>
      <w:szCs w:val="20"/>
    </w:rPr>
  </w:style>
  <w:style w:type="paragraph" w:customStyle="1" w:styleId="LQTOC6">
    <w:name w:val="LQTOC 6"/>
    <w:basedOn w:val="TOC6"/>
    <w:next w:val="LQTOC9"/>
    <w:autoRedefine/>
    <w:rsid w:val="00254618"/>
    <w:pPr>
      <w:ind w:left="567"/>
    </w:pPr>
    <w:rPr>
      <w:i w:val="0"/>
    </w:rPr>
  </w:style>
  <w:style w:type="paragraph" w:styleId="TOC6">
    <w:name w:val="toc 6"/>
    <w:basedOn w:val="Normal"/>
    <w:next w:val="Normal"/>
    <w:autoRedefine/>
    <w:semiHidden/>
    <w:rsid w:val="00254618"/>
    <w:pPr>
      <w:keepNext/>
      <w:tabs>
        <w:tab w:val="right" w:pos="7938"/>
      </w:tabs>
      <w:spacing w:after="40" w:line="220" w:lineRule="atLeast"/>
      <w:jc w:val="center"/>
    </w:pPr>
    <w:rPr>
      <w:rFonts w:ascii="Times New Roman" w:hAnsi="Times New Roman"/>
      <w:i/>
      <w:noProof/>
      <w:sz w:val="20"/>
      <w:szCs w:val="20"/>
    </w:rPr>
  </w:style>
  <w:style w:type="paragraph" w:customStyle="1" w:styleId="LQTOC9">
    <w:name w:val="LQTOC 9"/>
    <w:basedOn w:val="TOC9"/>
    <w:rsid w:val="00254618"/>
    <w:pPr>
      <w:tabs>
        <w:tab w:val="left" w:pos="1145"/>
      </w:tabs>
      <w:ind w:left="1145" w:hanging="578"/>
    </w:pPr>
  </w:style>
  <w:style w:type="paragraph" w:customStyle="1" w:styleId="LQDisplayItem">
    <w:name w:val="LQDisplayItem"/>
    <w:basedOn w:val="DisplayItem"/>
    <w:rsid w:val="00254618"/>
    <w:pPr>
      <w:ind w:left="567"/>
    </w:pPr>
  </w:style>
  <w:style w:type="paragraph" w:customStyle="1" w:styleId="LQH1">
    <w:name w:val="LQH1"/>
    <w:basedOn w:val="H1"/>
    <w:next w:val="LQN1"/>
    <w:rsid w:val="00254618"/>
    <w:pPr>
      <w:ind w:left="567"/>
    </w:pPr>
  </w:style>
  <w:style w:type="paragraph" w:customStyle="1" w:styleId="LQN1">
    <w:name w:val="LQN1"/>
    <w:basedOn w:val="Normal"/>
    <w:rsid w:val="00254618"/>
    <w:pPr>
      <w:spacing w:before="160" w:line="220" w:lineRule="atLeast"/>
      <w:ind w:left="567" w:firstLine="170"/>
      <w:jc w:val="both"/>
    </w:pPr>
    <w:rPr>
      <w:rFonts w:ascii="Times New Roman" w:hAnsi="Times New Roman"/>
      <w:sz w:val="21"/>
      <w:szCs w:val="20"/>
    </w:rPr>
  </w:style>
  <w:style w:type="paragraph" w:customStyle="1" w:styleId="LQH2">
    <w:name w:val="LQH2"/>
    <w:basedOn w:val="H2"/>
    <w:next w:val="LQN2"/>
    <w:rsid w:val="00254618"/>
    <w:pPr>
      <w:ind w:left="737"/>
    </w:pPr>
  </w:style>
  <w:style w:type="paragraph" w:customStyle="1" w:styleId="LQN2">
    <w:name w:val="LQN2"/>
    <w:basedOn w:val="LQN1"/>
    <w:rsid w:val="00254618"/>
    <w:pPr>
      <w:spacing w:before="80"/>
    </w:pPr>
  </w:style>
  <w:style w:type="paragraph" w:customStyle="1" w:styleId="LQH3">
    <w:name w:val="LQH3"/>
    <w:basedOn w:val="H3"/>
    <w:next w:val="LQN3"/>
    <w:rsid w:val="00254618"/>
    <w:pPr>
      <w:ind w:left="907"/>
    </w:pPr>
  </w:style>
  <w:style w:type="paragraph" w:customStyle="1" w:styleId="LQN3">
    <w:name w:val="LQN3"/>
    <w:basedOn w:val="LQN2"/>
    <w:rsid w:val="00254618"/>
    <w:pPr>
      <w:tabs>
        <w:tab w:val="left" w:pos="1304"/>
      </w:tabs>
      <w:ind w:left="1304" w:hanging="397"/>
    </w:pPr>
  </w:style>
  <w:style w:type="paragraph" w:customStyle="1" w:styleId="LQList1">
    <w:name w:val="LQList1"/>
    <w:basedOn w:val="List1"/>
    <w:rsid w:val="00254618"/>
    <w:pPr>
      <w:ind w:left="1304"/>
    </w:pPr>
  </w:style>
  <w:style w:type="paragraph" w:customStyle="1" w:styleId="LQList1Cont">
    <w:name w:val="LQList1 Cont"/>
    <w:basedOn w:val="List1Cont"/>
    <w:rsid w:val="00254618"/>
    <w:pPr>
      <w:ind w:left="1304"/>
    </w:pPr>
  </w:style>
  <w:style w:type="paragraph" w:customStyle="1" w:styleId="LQN3-N4">
    <w:name w:val="LQN3-N4"/>
    <w:basedOn w:val="LQN3"/>
    <w:next w:val="LQN4"/>
    <w:rsid w:val="00254618"/>
    <w:pPr>
      <w:tabs>
        <w:tab w:val="clear" w:pos="1304"/>
        <w:tab w:val="right" w:pos="1588"/>
        <w:tab w:val="left" w:pos="1701"/>
      </w:tabs>
      <w:ind w:left="1701" w:hanging="794"/>
    </w:pPr>
  </w:style>
  <w:style w:type="paragraph" w:customStyle="1" w:styleId="LQN4">
    <w:name w:val="LQN4"/>
    <w:basedOn w:val="LQN3"/>
    <w:rsid w:val="00254618"/>
    <w:pPr>
      <w:tabs>
        <w:tab w:val="clear" w:pos="1304"/>
        <w:tab w:val="right" w:pos="1588"/>
        <w:tab w:val="left" w:pos="1701"/>
      </w:tabs>
      <w:ind w:left="1701" w:hanging="1701"/>
    </w:pPr>
  </w:style>
  <w:style w:type="paragraph" w:customStyle="1" w:styleId="LQN4-N5">
    <w:name w:val="LQN4-N5"/>
    <w:basedOn w:val="LQN4"/>
    <w:next w:val="LQN5"/>
    <w:rsid w:val="00254618"/>
    <w:pPr>
      <w:tabs>
        <w:tab w:val="left" w:pos="2268"/>
      </w:tabs>
      <w:ind w:left="2268" w:hanging="2268"/>
    </w:pPr>
  </w:style>
  <w:style w:type="paragraph" w:customStyle="1" w:styleId="LQN5">
    <w:name w:val="LQN5"/>
    <w:basedOn w:val="LQN4"/>
    <w:rsid w:val="00254618"/>
    <w:pPr>
      <w:tabs>
        <w:tab w:val="clear" w:pos="1588"/>
        <w:tab w:val="clear" w:pos="1701"/>
        <w:tab w:val="left" w:pos="2268"/>
      </w:tabs>
      <w:ind w:left="2268" w:hanging="567"/>
    </w:pPr>
  </w:style>
  <w:style w:type="paragraph" w:customStyle="1" w:styleId="LQpart">
    <w:name w:val="LQpart"/>
    <w:basedOn w:val="Normal"/>
    <w:next w:val="LQpartHead"/>
    <w:rsid w:val="00254618"/>
    <w:pPr>
      <w:keepNext/>
      <w:tabs>
        <w:tab w:val="center" w:pos="4451"/>
        <w:tab w:val="right" w:pos="8335"/>
      </w:tabs>
      <w:spacing w:before="480"/>
      <w:ind w:left="567"/>
      <w:jc w:val="center"/>
    </w:pPr>
    <w:rPr>
      <w:rFonts w:ascii="Times New Roman" w:hAnsi="Times New Roman"/>
      <w:sz w:val="28"/>
      <w:szCs w:val="20"/>
    </w:rPr>
  </w:style>
  <w:style w:type="paragraph" w:customStyle="1" w:styleId="LQpartHead">
    <w:name w:val="LQpartHead"/>
    <w:basedOn w:val="Normal"/>
    <w:next w:val="LQT1"/>
    <w:rsid w:val="00254618"/>
    <w:pPr>
      <w:keepNext/>
      <w:tabs>
        <w:tab w:val="center" w:pos="4167"/>
        <w:tab w:val="right" w:pos="8335"/>
      </w:tabs>
      <w:spacing w:before="120"/>
      <w:ind w:left="567"/>
      <w:jc w:val="center"/>
    </w:pPr>
    <w:rPr>
      <w:rFonts w:ascii="Times New Roman" w:hAnsi="Times New Roman"/>
      <w:szCs w:val="20"/>
    </w:rPr>
  </w:style>
  <w:style w:type="paragraph" w:customStyle="1" w:styleId="LQschedule">
    <w:name w:val="LQschedule"/>
    <w:basedOn w:val="Normal"/>
    <w:next w:val="LQscheduleHead"/>
    <w:rsid w:val="00254618"/>
    <w:pPr>
      <w:keepNext/>
      <w:tabs>
        <w:tab w:val="center" w:pos="4451"/>
        <w:tab w:val="right" w:pos="8335"/>
      </w:tabs>
      <w:spacing w:before="480" w:after="120"/>
      <w:ind w:left="567"/>
      <w:jc w:val="center"/>
    </w:pPr>
    <w:rPr>
      <w:rFonts w:ascii="Times New Roman" w:hAnsi="Times New Roman"/>
      <w:sz w:val="30"/>
      <w:szCs w:val="20"/>
    </w:rPr>
  </w:style>
  <w:style w:type="paragraph" w:customStyle="1" w:styleId="LQscheduleHead">
    <w:name w:val="LQscheduleHead"/>
    <w:basedOn w:val="Normal"/>
    <w:next w:val="LQT1"/>
    <w:rsid w:val="00254618"/>
    <w:pPr>
      <w:keepNext/>
      <w:tabs>
        <w:tab w:val="center" w:pos="4167"/>
        <w:tab w:val="right" w:pos="8335"/>
      </w:tabs>
      <w:spacing w:before="120" w:after="100"/>
      <w:ind w:left="567"/>
      <w:jc w:val="center"/>
    </w:pPr>
    <w:rPr>
      <w:rFonts w:ascii="Times New Roman" w:hAnsi="Times New Roman"/>
      <w:sz w:val="28"/>
      <w:szCs w:val="20"/>
    </w:rPr>
  </w:style>
  <w:style w:type="paragraph" w:customStyle="1" w:styleId="LQschedules">
    <w:name w:val="LQschedules"/>
    <w:basedOn w:val="Normal"/>
    <w:rsid w:val="00254618"/>
    <w:pPr>
      <w:keepNext/>
      <w:spacing w:before="480" w:after="480"/>
      <w:ind w:left="567"/>
      <w:jc w:val="center"/>
    </w:pPr>
    <w:rPr>
      <w:rFonts w:ascii="Times New Roman" w:hAnsi="Times New Roman"/>
      <w:sz w:val="30"/>
      <w:szCs w:val="20"/>
    </w:rPr>
  </w:style>
  <w:style w:type="paragraph" w:customStyle="1" w:styleId="LQsection">
    <w:name w:val="LQsection"/>
    <w:basedOn w:val="Normal"/>
    <w:next w:val="LQsectionHead"/>
    <w:rsid w:val="00254618"/>
    <w:pPr>
      <w:keepNext/>
      <w:tabs>
        <w:tab w:val="center" w:pos="4451"/>
        <w:tab w:val="right" w:pos="8335"/>
      </w:tabs>
      <w:spacing w:before="80"/>
      <w:ind w:left="567"/>
      <w:jc w:val="center"/>
    </w:pPr>
    <w:rPr>
      <w:rFonts w:ascii="Times New Roman" w:hAnsi="Times New Roman"/>
      <w:sz w:val="20"/>
      <w:szCs w:val="20"/>
    </w:rPr>
  </w:style>
  <w:style w:type="paragraph" w:customStyle="1" w:styleId="LQsectionHead">
    <w:name w:val="LQsectionHead"/>
    <w:basedOn w:val="Normal"/>
    <w:next w:val="LQT1"/>
    <w:rsid w:val="00254618"/>
    <w:pPr>
      <w:keepNext/>
      <w:spacing w:before="80" w:line="220" w:lineRule="atLeast"/>
      <w:ind w:left="567"/>
      <w:jc w:val="center"/>
    </w:pPr>
    <w:rPr>
      <w:rFonts w:ascii="Times New Roman" w:hAnsi="Times New Roman"/>
      <w:i/>
      <w:sz w:val="21"/>
      <w:szCs w:val="20"/>
    </w:rPr>
  </w:style>
  <w:style w:type="paragraph" w:customStyle="1" w:styleId="LQSublist1">
    <w:name w:val="LQSublist1"/>
    <w:basedOn w:val="Normal"/>
    <w:rsid w:val="00254618"/>
    <w:pPr>
      <w:spacing w:before="80" w:line="220" w:lineRule="atLeast"/>
      <w:ind w:left="1701" w:hanging="397"/>
      <w:jc w:val="both"/>
    </w:pPr>
    <w:rPr>
      <w:rFonts w:ascii="Times New Roman" w:hAnsi="Times New Roman"/>
      <w:sz w:val="21"/>
      <w:szCs w:val="20"/>
    </w:rPr>
  </w:style>
  <w:style w:type="paragraph" w:customStyle="1" w:styleId="LQSublist1Cont">
    <w:name w:val="LQSublist1 Cont"/>
    <w:basedOn w:val="Normal"/>
    <w:rsid w:val="00254618"/>
    <w:pPr>
      <w:spacing w:before="80" w:line="220" w:lineRule="atLeast"/>
      <w:ind w:left="1701"/>
      <w:jc w:val="both"/>
    </w:pPr>
    <w:rPr>
      <w:rFonts w:ascii="Times New Roman" w:hAnsi="Times New Roman"/>
      <w:sz w:val="21"/>
      <w:szCs w:val="20"/>
    </w:rPr>
  </w:style>
  <w:style w:type="paragraph" w:customStyle="1" w:styleId="LQsubPart">
    <w:name w:val="LQsubPart"/>
    <w:basedOn w:val="Normal"/>
    <w:next w:val="LQsubPartHead"/>
    <w:rsid w:val="00254618"/>
    <w:pPr>
      <w:keepNext/>
      <w:tabs>
        <w:tab w:val="center" w:pos="4451"/>
        <w:tab w:val="right" w:pos="8335"/>
      </w:tabs>
      <w:spacing w:before="120"/>
      <w:ind w:left="567"/>
      <w:jc w:val="center"/>
    </w:pPr>
    <w:rPr>
      <w:rFonts w:ascii="Times New Roman" w:hAnsi="Times New Roman"/>
      <w:sz w:val="22"/>
      <w:szCs w:val="20"/>
    </w:rPr>
  </w:style>
  <w:style w:type="paragraph" w:customStyle="1" w:styleId="LQsubPartHead">
    <w:name w:val="LQsubPartHead"/>
    <w:basedOn w:val="Normal"/>
    <w:next w:val="LQT1"/>
    <w:rsid w:val="00254618"/>
    <w:pPr>
      <w:keepNext/>
      <w:tabs>
        <w:tab w:val="center" w:pos="4167"/>
        <w:tab w:val="right" w:pos="8335"/>
      </w:tabs>
      <w:spacing w:before="120"/>
      <w:ind w:left="567"/>
      <w:jc w:val="center"/>
    </w:pPr>
    <w:rPr>
      <w:rFonts w:ascii="Times New Roman" w:hAnsi="Times New Roman"/>
      <w:sz w:val="21"/>
      <w:szCs w:val="20"/>
    </w:rPr>
  </w:style>
  <w:style w:type="paragraph" w:customStyle="1" w:styleId="LQsubSection">
    <w:name w:val="LQsubSection"/>
    <w:basedOn w:val="Normal"/>
    <w:next w:val="LQsubSectionHead"/>
    <w:rsid w:val="00254618"/>
    <w:pPr>
      <w:keepNext/>
      <w:tabs>
        <w:tab w:val="center" w:pos="4451"/>
        <w:tab w:val="right" w:pos="8335"/>
      </w:tabs>
      <w:spacing w:before="80"/>
      <w:ind w:left="567"/>
      <w:jc w:val="center"/>
    </w:pPr>
    <w:rPr>
      <w:rFonts w:ascii="Times New Roman" w:hAnsi="Times New Roman"/>
      <w:sz w:val="18"/>
      <w:szCs w:val="20"/>
    </w:rPr>
  </w:style>
  <w:style w:type="paragraph" w:customStyle="1" w:styleId="LQsubSectionHead">
    <w:name w:val="LQsubSectionHead"/>
    <w:basedOn w:val="Normal"/>
    <w:next w:val="LQT1"/>
    <w:rsid w:val="00254618"/>
    <w:pPr>
      <w:keepNext/>
      <w:spacing w:before="40" w:line="220" w:lineRule="atLeast"/>
      <w:ind w:left="567"/>
      <w:jc w:val="center"/>
    </w:pPr>
    <w:rPr>
      <w:rFonts w:ascii="Times New Roman" w:hAnsi="Times New Roman"/>
      <w:i/>
      <w:sz w:val="20"/>
      <w:szCs w:val="20"/>
    </w:rPr>
  </w:style>
  <w:style w:type="paragraph" w:customStyle="1" w:styleId="LQT1Indent">
    <w:name w:val="LQT1 Indent"/>
    <w:basedOn w:val="LQT1"/>
    <w:rsid w:val="00254618"/>
    <w:pPr>
      <w:ind w:firstLine="170"/>
    </w:pPr>
  </w:style>
  <w:style w:type="paragraph" w:customStyle="1" w:styleId="LQT3">
    <w:name w:val="LQT3"/>
    <w:basedOn w:val="LQT2"/>
    <w:rsid w:val="00254618"/>
    <w:pPr>
      <w:ind w:left="1304"/>
    </w:pPr>
  </w:style>
  <w:style w:type="paragraph" w:customStyle="1" w:styleId="LQT4">
    <w:name w:val="LQT4"/>
    <w:basedOn w:val="LQT3"/>
    <w:rsid w:val="00254618"/>
    <w:pPr>
      <w:ind w:left="1701"/>
    </w:pPr>
  </w:style>
  <w:style w:type="paragraph" w:customStyle="1" w:styleId="LQT5">
    <w:name w:val="LQT5"/>
    <w:basedOn w:val="LQT4"/>
    <w:rsid w:val="00254618"/>
    <w:pPr>
      <w:ind w:left="2268"/>
    </w:pPr>
  </w:style>
  <w:style w:type="paragraph" w:customStyle="1" w:styleId="LQTableCaption">
    <w:name w:val="LQTableCaption"/>
    <w:basedOn w:val="Normal"/>
    <w:next w:val="LQTableTopText"/>
    <w:rsid w:val="00254618"/>
    <w:pPr>
      <w:spacing w:after="120" w:line="220" w:lineRule="atLeast"/>
      <w:ind w:left="567"/>
    </w:pPr>
    <w:rPr>
      <w:rFonts w:ascii="Times New Roman" w:hAnsi="Times New Roman"/>
      <w:b/>
      <w:sz w:val="21"/>
      <w:szCs w:val="20"/>
    </w:rPr>
  </w:style>
  <w:style w:type="paragraph" w:customStyle="1" w:styleId="LQTableTopText">
    <w:name w:val="LQTableTopText"/>
    <w:basedOn w:val="Normal"/>
    <w:rsid w:val="00254618"/>
    <w:pPr>
      <w:spacing w:after="80" w:line="220" w:lineRule="atLeast"/>
      <w:ind w:left="567"/>
      <w:jc w:val="both"/>
    </w:pPr>
    <w:rPr>
      <w:rFonts w:ascii="Times New Roman" w:hAnsi="Times New Roman"/>
      <w:sz w:val="21"/>
      <w:szCs w:val="20"/>
    </w:rPr>
  </w:style>
  <w:style w:type="paragraph" w:customStyle="1" w:styleId="LQTableFoot">
    <w:name w:val="LQTableFoot"/>
    <w:basedOn w:val="Normal"/>
    <w:rsid w:val="00254618"/>
    <w:pPr>
      <w:spacing w:before="40" w:line="220" w:lineRule="atLeast"/>
      <w:ind w:left="567"/>
      <w:jc w:val="both"/>
    </w:pPr>
    <w:rPr>
      <w:rFonts w:ascii="Times New Roman" w:hAnsi="Times New Roman"/>
      <w:sz w:val="20"/>
      <w:szCs w:val="20"/>
    </w:rPr>
  </w:style>
  <w:style w:type="paragraph" w:customStyle="1" w:styleId="LQTableNumber">
    <w:name w:val="LQTableNumber"/>
    <w:basedOn w:val="LQTableCaption"/>
    <w:next w:val="LQTableCaption"/>
    <w:rsid w:val="00254618"/>
    <w:pPr>
      <w:spacing w:before="120"/>
    </w:pPr>
  </w:style>
  <w:style w:type="paragraph" w:customStyle="1" w:styleId="LQTOC10">
    <w:name w:val="LQTOC 10"/>
    <w:basedOn w:val="Normal"/>
    <w:rsid w:val="00254618"/>
    <w:pPr>
      <w:keepLines/>
      <w:tabs>
        <w:tab w:val="right" w:pos="1680"/>
        <w:tab w:val="left" w:pos="1800"/>
        <w:tab w:val="left" w:pos="2120"/>
        <w:tab w:val="left" w:pos="2245"/>
        <w:tab w:val="right" w:pos="2364"/>
        <w:tab w:val="left" w:pos="2688"/>
        <w:tab w:val="right" w:pos="8280"/>
      </w:tabs>
      <w:spacing w:after="40"/>
      <w:ind w:left="3255" w:right="720" w:hanging="2688"/>
    </w:pPr>
    <w:rPr>
      <w:rFonts w:ascii="Times New Roman" w:hAnsi="Times New Roman"/>
      <w:sz w:val="21"/>
      <w:szCs w:val="20"/>
    </w:rPr>
  </w:style>
  <w:style w:type="paragraph" w:customStyle="1" w:styleId="LQTOC11">
    <w:name w:val="LQTOC 11"/>
    <w:basedOn w:val="Normal"/>
    <w:rsid w:val="00254618"/>
    <w:pPr>
      <w:keepLines/>
      <w:tabs>
        <w:tab w:val="right" w:pos="1680"/>
        <w:tab w:val="left" w:pos="1800"/>
        <w:tab w:val="left" w:pos="2120"/>
        <w:tab w:val="right" w:pos="2245"/>
        <w:tab w:val="left" w:pos="2364"/>
        <w:tab w:val="right" w:pos="8280"/>
      </w:tabs>
      <w:spacing w:after="40"/>
      <w:ind w:left="2120" w:right="720" w:hanging="2120"/>
    </w:pPr>
    <w:rPr>
      <w:rFonts w:ascii="Times New Roman" w:hAnsi="Times New Roman"/>
      <w:sz w:val="21"/>
      <w:szCs w:val="20"/>
    </w:rPr>
  </w:style>
  <w:style w:type="paragraph" w:customStyle="1" w:styleId="LQTOC12">
    <w:name w:val="LQTOC 12"/>
    <w:basedOn w:val="Normal"/>
    <w:next w:val="LQTOC10"/>
    <w:rsid w:val="00254618"/>
    <w:pPr>
      <w:keepNext/>
      <w:spacing w:after="240"/>
      <w:ind w:left="567"/>
      <w:jc w:val="center"/>
    </w:pPr>
    <w:rPr>
      <w:rFonts w:ascii="Times New Roman" w:hAnsi="Times New Roman"/>
      <w:szCs w:val="20"/>
    </w:rPr>
  </w:style>
  <w:style w:type="paragraph" w:customStyle="1" w:styleId="LQTOC9Indent">
    <w:name w:val="LQTOC 9 Indent"/>
    <w:basedOn w:val="Normal"/>
    <w:rsid w:val="00254618"/>
    <w:pPr>
      <w:keepLines/>
      <w:tabs>
        <w:tab w:val="left" w:pos="1559"/>
        <w:tab w:val="right" w:pos="8277"/>
      </w:tabs>
      <w:spacing w:after="40"/>
      <w:ind w:left="1559" w:right="720" w:hanging="992"/>
      <w:jc w:val="both"/>
    </w:pPr>
    <w:rPr>
      <w:rFonts w:ascii="Times New Roman" w:hAnsi="Times New Roman"/>
      <w:sz w:val="21"/>
      <w:szCs w:val="20"/>
    </w:rPr>
  </w:style>
  <w:style w:type="paragraph" w:customStyle="1" w:styleId="Made">
    <w:name w:val="Made"/>
    <w:basedOn w:val="Normal"/>
    <w:next w:val="Laid"/>
    <w:link w:val="MadeChar"/>
    <w:rsid w:val="00254618"/>
    <w:pPr>
      <w:tabs>
        <w:tab w:val="left" w:pos="2438"/>
        <w:tab w:val="left" w:pos="2835"/>
        <w:tab w:val="left" w:pos="3232"/>
        <w:tab w:val="left" w:pos="3629"/>
        <w:tab w:val="right" w:pos="6804"/>
      </w:tabs>
      <w:spacing w:after="160" w:line="220" w:lineRule="atLeast"/>
      <w:ind w:left="1541" w:right="1541"/>
      <w:jc w:val="both"/>
    </w:pPr>
    <w:rPr>
      <w:rFonts w:ascii="Times New Roman" w:hAnsi="Times New Roman"/>
      <w:i/>
      <w:sz w:val="21"/>
      <w:szCs w:val="20"/>
    </w:rPr>
  </w:style>
  <w:style w:type="character" w:customStyle="1" w:styleId="MadeChar">
    <w:name w:val="Made Char"/>
    <w:link w:val="Made"/>
    <w:locked/>
    <w:rsid w:val="00254618"/>
    <w:rPr>
      <w:i/>
      <w:sz w:val="21"/>
      <w:lang w:eastAsia="en-US"/>
    </w:rPr>
  </w:style>
  <w:style w:type="paragraph" w:customStyle="1" w:styleId="N1legal">
    <w:name w:val="N1legal"/>
    <w:basedOn w:val="Normal"/>
    <w:rsid w:val="00254618"/>
    <w:pPr>
      <w:spacing w:before="160" w:line="220" w:lineRule="atLeast"/>
      <w:ind w:firstLine="170"/>
      <w:jc w:val="both"/>
    </w:pPr>
    <w:rPr>
      <w:rFonts w:ascii="Times New Roman" w:hAnsi="Times New Roman"/>
      <w:sz w:val="21"/>
      <w:szCs w:val="20"/>
    </w:rPr>
  </w:style>
  <w:style w:type="paragraph" w:customStyle="1" w:styleId="N3-N4">
    <w:name w:val="N3-N4"/>
    <w:basedOn w:val="N3"/>
    <w:next w:val="N4"/>
    <w:rsid w:val="00254618"/>
    <w:pPr>
      <w:numPr>
        <w:ilvl w:val="0"/>
        <w:numId w:val="0"/>
      </w:numPr>
      <w:tabs>
        <w:tab w:val="right" w:pos="1020"/>
        <w:tab w:val="left" w:pos="1134"/>
      </w:tabs>
      <w:ind w:left="1134" w:hanging="794"/>
    </w:pPr>
  </w:style>
  <w:style w:type="paragraph" w:customStyle="1" w:styleId="N4">
    <w:name w:val="N4"/>
    <w:basedOn w:val="N3"/>
    <w:rsid w:val="00254618"/>
    <w:pPr>
      <w:numPr>
        <w:ilvl w:val="3"/>
      </w:numPr>
    </w:pPr>
  </w:style>
  <w:style w:type="paragraph" w:customStyle="1" w:styleId="N4-N5">
    <w:name w:val="N4-N5"/>
    <w:basedOn w:val="N4"/>
    <w:next w:val="N5"/>
    <w:rsid w:val="00254618"/>
    <w:pPr>
      <w:numPr>
        <w:ilvl w:val="0"/>
        <w:numId w:val="0"/>
      </w:numPr>
      <w:tabs>
        <w:tab w:val="right" w:pos="1021"/>
        <w:tab w:val="left" w:pos="1134"/>
        <w:tab w:val="left" w:pos="1701"/>
      </w:tabs>
      <w:ind w:left="1701" w:hanging="1701"/>
    </w:pPr>
  </w:style>
  <w:style w:type="paragraph" w:customStyle="1" w:styleId="N5">
    <w:name w:val="N5"/>
    <w:basedOn w:val="N4"/>
    <w:rsid w:val="00254618"/>
    <w:pPr>
      <w:numPr>
        <w:ilvl w:val="4"/>
      </w:numPr>
    </w:pPr>
  </w:style>
  <w:style w:type="paragraph" w:customStyle="1" w:styleId="Negative">
    <w:name w:val="Negative"/>
    <w:basedOn w:val="Normal"/>
    <w:next w:val="linespace"/>
    <w:rsid w:val="00254618"/>
    <w:pPr>
      <w:tabs>
        <w:tab w:val="left" w:pos="3232"/>
        <w:tab w:val="left" w:pos="3629"/>
        <w:tab w:val="right" w:pos="6804"/>
      </w:tabs>
      <w:spacing w:before="160" w:after="160" w:line="220" w:lineRule="atLeast"/>
      <w:ind w:left="1712" w:right="1542" w:hanging="170"/>
    </w:pPr>
    <w:rPr>
      <w:rFonts w:ascii="Times New Roman" w:hAnsi="Times New Roman"/>
      <w:i/>
      <w:sz w:val="21"/>
      <w:szCs w:val="20"/>
    </w:rPr>
  </w:style>
  <w:style w:type="paragraph" w:customStyle="1" w:styleId="NLQDefPara">
    <w:name w:val="NLQ Def Para"/>
    <w:basedOn w:val="LQDefPara"/>
    <w:rsid w:val="00254618"/>
    <w:pPr>
      <w:ind w:left="1474"/>
    </w:pPr>
  </w:style>
  <w:style w:type="paragraph" w:customStyle="1" w:styleId="NLQDisplayItem">
    <w:name w:val="NLQDisplayItem"/>
    <w:basedOn w:val="LQDisplayItem"/>
    <w:rsid w:val="00254618"/>
    <w:pPr>
      <w:ind w:left="1134"/>
    </w:pPr>
  </w:style>
  <w:style w:type="paragraph" w:customStyle="1" w:styleId="NLQH1">
    <w:name w:val="NLQH1"/>
    <w:basedOn w:val="LQH1"/>
    <w:next w:val="NLQN1"/>
    <w:rsid w:val="00254618"/>
    <w:pPr>
      <w:ind w:left="1134"/>
    </w:pPr>
  </w:style>
  <w:style w:type="paragraph" w:customStyle="1" w:styleId="NLQN1">
    <w:name w:val="NLQN1"/>
    <w:basedOn w:val="LQN1"/>
    <w:rsid w:val="00254618"/>
    <w:pPr>
      <w:ind w:left="1134"/>
    </w:pPr>
  </w:style>
  <w:style w:type="paragraph" w:customStyle="1" w:styleId="NLQH2">
    <w:name w:val="NLQH2"/>
    <w:basedOn w:val="LQH2"/>
    <w:next w:val="NLQN2"/>
    <w:rsid w:val="00254618"/>
    <w:pPr>
      <w:ind w:left="1304"/>
    </w:pPr>
  </w:style>
  <w:style w:type="paragraph" w:customStyle="1" w:styleId="NLQN2">
    <w:name w:val="NLQN2"/>
    <w:basedOn w:val="LQN2"/>
    <w:rsid w:val="00254618"/>
    <w:pPr>
      <w:ind w:left="1134"/>
    </w:pPr>
  </w:style>
  <w:style w:type="paragraph" w:customStyle="1" w:styleId="NLQH3">
    <w:name w:val="NLQH3"/>
    <w:basedOn w:val="LQH3"/>
    <w:next w:val="NLQN3"/>
    <w:rsid w:val="00254618"/>
    <w:pPr>
      <w:ind w:left="1474"/>
    </w:pPr>
  </w:style>
  <w:style w:type="paragraph" w:customStyle="1" w:styleId="NLQN3">
    <w:name w:val="NLQN3"/>
    <w:basedOn w:val="LQN3"/>
    <w:rsid w:val="00254618"/>
    <w:pPr>
      <w:ind w:left="1871"/>
    </w:pPr>
  </w:style>
  <w:style w:type="paragraph" w:customStyle="1" w:styleId="NLQList1">
    <w:name w:val="NLQList1"/>
    <w:basedOn w:val="LQList1"/>
    <w:rsid w:val="00254618"/>
    <w:pPr>
      <w:ind w:left="1871"/>
    </w:pPr>
  </w:style>
  <w:style w:type="paragraph" w:customStyle="1" w:styleId="NLQList1Cont">
    <w:name w:val="NLQList1 Cont"/>
    <w:basedOn w:val="LQList1Cont"/>
    <w:rsid w:val="00254618"/>
    <w:pPr>
      <w:ind w:left="1871"/>
    </w:pPr>
  </w:style>
  <w:style w:type="paragraph" w:customStyle="1" w:styleId="NLQN3-N4">
    <w:name w:val="NLQN3-N4"/>
    <w:basedOn w:val="NLQN3"/>
    <w:next w:val="NLQN4"/>
    <w:rsid w:val="00254618"/>
    <w:pPr>
      <w:tabs>
        <w:tab w:val="clear" w:pos="1304"/>
        <w:tab w:val="right" w:pos="2155"/>
        <w:tab w:val="left" w:pos="2268"/>
      </w:tabs>
      <w:ind w:left="2268" w:hanging="794"/>
    </w:pPr>
  </w:style>
  <w:style w:type="paragraph" w:customStyle="1" w:styleId="NLQN4">
    <w:name w:val="NLQN4"/>
    <w:basedOn w:val="LQN4"/>
    <w:rsid w:val="00254618"/>
    <w:pPr>
      <w:tabs>
        <w:tab w:val="clear" w:pos="1588"/>
        <w:tab w:val="clear" w:pos="1701"/>
        <w:tab w:val="right" w:pos="2155"/>
        <w:tab w:val="left" w:pos="2268"/>
      </w:tabs>
      <w:ind w:left="2268"/>
    </w:pPr>
  </w:style>
  <w:style w:type="paragraph" w:customStyle="1" w:styleId="NLQN4-N5">
    <w:name w:val="NLQN4-N5"/>
    <w:basedOn w:val="LQN4-N5"/>
    <w:next w:val="NLQN5"/>
    <w:rsid w:val="00254618"/>
    <w:pPr>
      <w:tabs>
        <w:tab w:val="clear" w:pos="1588"/>
        <w:tab w:val="clear" w:pos="1701"/>
        <w:tab w:val="right" w:pos="2155"/>
        <w:tab w:val="left" w:pos="2835"/>
      </w:tabs>
      <w:ind w:left="2835" w:hanging="2835"/>
    </w:pPr>
  </w:style>
  <w:style w:type="paragraph" w:customStyle="1" w:styleId="NLQN5">
    <w:name w:val="NLQN5"/>
    <w:basedOn w:val="LQN5"/>
    <w:rsid w:val="00254618"/>
    <w:pPr>
      <w:ind w:left="2835"/>
    </w:pPr>
  </w:style>
  <w:style w:type="paragraph" w:customStyle="1" w:styleId="NLQpart">
    <w:name w:val="NLQpart"/>
    <w:basedOn w:val="LQpart"/>
    <w:next w:val="NLQpartHead"/>
    <w:rsid w:val="00254618"/>
    <w:pPr>
      <w:tabs>
        <w:tab w:val="clear" w:pos="4451"/>
        <w:tab w:val="center" w:pos="4734"/>
      </w:tabs>
      <w:ind w:left="1134"/>
    </w:pPr>
  </w:style>
  <w:style w:type="paragraph" w:customStyle="1" w:styleId="NLQpartHead">
    <w:name w:val="NLQpartHead"/>
    <w:basedOn w:val="LQpartHead"/>
    <w:next w:val="NLQT1"/>
    <w:rsid w:val="00254618"/>
    <w:pPr>
      <w:ind w:left="1134"/>
    </w:pPr>
  </w:style>
  <w:style w:type="paragraph" w:customStyle="1" w:styleId="NLQT1">
    <w:name w:val="NLQT1"/>
    <w:basedOn w:val="LQT1"/>
    <w:rsid w:val="00254618"/>
    <w:pPr>
      <w:ind w:left="1134"/>
    </w:pPr>
  </w:style>
  <w:style w:type="paragraph" w:customStyle="1" w:styleId="NLQschedule">
    <w:name w:val="NLQschedule"/>
    <w:basedOn w:val="LQschedule"/>
    <w:next w:val="NLQscheduleHead"/>
    <w:rsid w:val="00254618"/>
    <w:pPr>
      <w:tabs>
        <w:tab w:val="clear" w:pos="4451"/>
        <w:tab w:val="center" w:pos="4734"/>
      </w:tabs>
      <w:ind w:left="1134"/>
    </w:pPr>
  </w:style>
  <w:style w:type="paragraph" w:customStyle="1" w:styleId="NLQscheduleHead">
    <w:name w:val="NLQscheduleHead"/>
    <w:basedOn w:val="LQscheduleHead"/>
    <w:next w:val="NLQT1"/>
    <w:rsid w:val="00254618"/>
    <w:pPr>
      <w:ind w:left="1134"/>
    </w:pPr>
  </w:style>
  <w:style w:type="paragraph" w:customStyle="1" w:styleId="NLQschedules">
    <w:name w:val="NLQschedules"/>
    <w:basedOn w:val="Normal"/>
    <w:rsid w:val="00254618"/>
    <w:pPr>
      <w:keepNext/>
      <w:spacing w:before="480" w:after="480"/>
      <w:ind w:left="1134"/>
      <w:jc w:val="center"/>
    </w:pPr>
    <w:rPr>
      <w:rFonts w:ascii="Times New Roman" w:hAnsi="Times New Roman"/>
      <w:sz w:val="30"/>
      <w:szCs w:val="20"/>
    </w:rPr>
  </w:style>
  <w:style w:type="paragraph" w:customStyle="1" w:styleId="NLQsection">
    <w:name w:val="NLQsection"/>
    <w:basedOn w:val="LQsection"/>
    <w:next w:val="NLQsectionHead"/>
    <w:rsid w:val="00254618"/>
    <w:pPr>
      <w:tabs>
        <w:tab w:val="clear" w:pos="4451"/>
        <w:tab w:val="center" w:pos="4734"/>
      </w:tabs>
      <w:ind w:left="1134"/>
    </w:pPr>
  </w:style>
  <w:style w:type="paragraph" w:customStyle="1" w:styleId="NLQsectionHead">
    <w:name w:val="NLQsectionHead"/>
    <w:basedOn w:val="LQsectionHead"/>
    <w:next w:val="NLQT1"/>
    <w:rsid w:val="00254618"/>
    <w:pPr>
      <w:ind w:left="1134"/>
    </w:pPr>
  </w:style>
  <w:style w:type="paragraph" w:customStyle="1" w:styleId="NLQSublist1">
    <w:name w:val="NLQSublist1"/>
    <w:basedOn w:val="LQSublist1"/>
    <w:rsid w:val="00254618"/>
    <w:pPr>
      <w:ind w:left="2308"/>
    </w:pPr>
  </w:style>
  <w:style w:type="paragraph" w:customStyle="1" w:styleId="NLQSublist1Cont">
    <w:name w:val="NLQSublist1 Cont"/>
    <w:basedOn w:val="LQSublist1Cont"/>
    <w:rsid w:val="00254618"/>
    <w:pPr>
      <w:ind w:left="2308"/>
    </w:pPr>
  </w:style>
  <w:style w:type="paragraph" w:customStyle="1" w:styleId="NLQsubPart">
    <w:name w:val="NLQsubPart"/>
    <w:basedOn w:val="LQsubPart"/>
    <w:next w:val="NLQsubPartHead"/>
    <w:rsid w:val="00254618"/>
    <w:pPr>
      <w:tabs>
        <w:tab w:val="clear" w:pos="4451"/>
        <w:tab w:val="center" w:pos="4734"/>
      </w:tabs>
      <w:ind w:left="1134"/>
    </w:pPr>
  </w:style>
  <w:style w:type="paragraph" w:customStyle="1" w:styleId="NLQsubPartHead">
    <w:name w:val="NLQsubPartHead"/>
    <w:basedOn w:val="LQsubPartHead"/>
    <w:next w:val="NLQT1"/>
    <w:rsid w:val="00254618"/>
    <w:pPr>
      <w:ind w:left="1134"/>
    </w:pPr>
  </w:style>
  <w:style w:type="paragraph" w:customStyle="1" w:styleId="NLQsubSection">
    <w:name w:val="NLQsubSection"/>
    <w:basedOn w:val="LQsubSection"/>
    <w:next w:val="NLQsubSectionHead"/>
    <w:rsid w:val="00254618"/>
    <w:pPr>
      <w:tabs>
        <w:tab w:val="clear" w:pos="4451"/>
        <w:tab w:val="center" w:pos="4734"/>
      </w:tabs>
      <w:ind w:left="1134"/>
    </w:pPr>
  </w:style>
  <w:style w:type="paragraph" w:customStyle="1" w:styleId="NLQsubSectionHead">
    <w:name w:val="NLQsubSectionHead"/>
    <w:basedOn w:val="LQsubSectionHead"/>
    <w:next w:val="NLQT1"/>
    <w:rsid w:val="00254618"/>
    <w:pPr>
      <w:ind w:left="1134"/>
    </w:pPr>
  </w:style>
  <w:style w:type="paragraph" w:customStyle="1" w:styleId="NLQT1Indent">
    <w:name w:val="NLQT1 Indent"/>
    <w:basedOn w:val="LQT1Indent"/>
    <w:rsid w:val="00254618"/>
    <w:pPr>
      <w:ind w:left="1134"/>
    </w:pPr>
  </w:style>
  <w:style w:type="paragraph" w:customStyle="1" w:styleId="NLQT2">
    <w:name w:val="NLQT2"/>
    <w:basedOn w:val="LQT2"/>
    <w:rsid w:val="00254618"/>
    <w:pPr>
      <w:ind w:left="1134"/>
    </w:pPr>
  </w:style>
  <w:style w:type="paragraph" w:customStyle="1" w:styleId="NLQT3">
    <w:name w:val="NLQT3"/>
    <w:basedOn w:val="LQT3"/>
    <w:rsid w:val="00254618"/>
    <w:pPr>
      <w:ind w:left="1871"/>
    </w:pPr>
  </w:style>
  <w:style w:type="paragraph" w:customStyle="1" w:styleId="NLQT4">
    <w:name w:val="NLQT4"/>
    <w:basedOn w:val="LQT4"/>
    <w:rsid w:val="00254618"/>
    <w:pPr>
      <w:ind w:left="2268"/>
    </w:pPr>
  </w:style>
  <w:style w:type="paragraph" w:customStyle="1" w:styleId="NLQT5">
    <w:name w:val="NLQT5"/>
    <w:basedOn w:val="LQT5"/>
    <w:rsid w:val="00254618"/>
    <w:pPr>
      <w:ind w:left="2835"/>
    </w:pPr>
  </w:style>
  <w:style w:type="paragraph" w:customStyle="1" w:styleId="NLQTableCaption">
    <w:name w:val="NLQTableCaption"/>
    <w:basedOn w:val="LQTableCaption"/>
    <w:next w:val="NLQTableTopText"/>
    <w:rsid w:val="00254618"/>
    <w:pPr>
      <w:ind w:left="1134"/>
    </w:pPr>
  </w:style>
  <w:style w:type="paragraph" w:customStyle="1" w:styleId="NLQTableTopText">
    <w:name w:val="NLQTableTopText"/>
    <w:basedOn w:val="LQTableTopText"/>
    <w:rsid w:val="00254618"/>
    <w:pPr>
      <w:ind w:left="1134"/>
    </w:pPr>
  </w:style>
  <w:style w:type="paragraph" w:customStyle="1" w:styleId="NLQTableFoot">
    <w:name w:val="NLQTableFoot"/>
    <w:basedOn w:val="LQTableFoot"/>
    <w:rsid w:val="00254618"/>
    <w:pPr>
      <w:ind w:left="1134"/>
    </w:pPr>
  </w:style>
  <w:style w:type="paragraph" w:customStyle="1" w:styleId="NLQTableNumber">
    <w:name w:val="NLQTableNumber"/>
    <w:basedOn w:val="LQTableNumber"/>
    <w:rsid w:val="00254618"/>
    <w:pPr>
      <w:ind w:left="1134"/>
    </w:pPr>
  </w:style>
  <w:style w:type="paragraph" w:customStyle="1" w:styleId="Part">
    <w:name w:val="Part"/>
    <w:basedOn w:val="Normal"/>
    <w:next w:val="PartHead"/>
    <w:rsid w:val="00254618"/>
    <w:pPr>
      <w:keepNext/>
      <w:tabs>
        <w:tab w:val="center" w:pos="4167"/>
        <w:tab w:val="right" w:pos="8335"/>
      </w:tabs>
      <w:spacing w:before="480"/>
      <w:jc w:val="center"/>
    </w:pPr>
    <w:rPr>
      <w:rFonts w:ascii="Times New Roman" w:hAnsi="Times New Roman"/>
      <w:sz w:val="28"/>
      <w:szCs w:val="20"/>
    </w:rPr>
  </w:style>
  <w:style w:type="paragraph" w:customStyle="1" w:styleId="PartHead">
    <w:name w:val="PartHead"/>
    <w:basedOn w:val="Part"/>
    <w:next w:val="T1"/>
    <w:rsid w:val="00254618"/>
    <w:pPr>
      <w:spacing w:before="120"/>
    </w:pPr>
    <w:rPr>
      <w:sz w:val="24"/>
    </w:rPr>
  </w:style>
  <w:style w:type="paragraph" w:customStyle="1" w:styleId="QualHead">
    <w:name w:val="QualHead"/>
    <w:basedOn w:val="Normal"/>
    <w:rsid w:val="00254618"/>
    <w:pPr>
      <w:spacing w:line="220" w:lineRule="atLeast"/>
      <w:jc w:val="center"/>
    </w:pPr>
    <w:rPr>
      <w:rFonts w:ascii="Times New Roman" w:hAnsi="Times New Roman"/>
      <w:sz w:val="21"/>
      <w:szCs w:val="20"/>
    </w:rPr>
  </w:style>
  <w:style w:type="character" w:customStyle="1" w:styleId="Ref">
    <w:name w:val="Ref"/>
    <w:rsid w:val="00254618"/>
    <w:rPr>
      <w:sz w:val="21"/>
    </w:rPr>
  </w:style>
  <w:style w:type="paragraph" w:customStyle="1" w:styleId="Res">
    <w:name w:val="Res"/>
    <w:basedOn w:val="Pre"/>
    <w:next w:val="Pre"/>
    <w:rsid w:val="00254618"/>
    <w:rPr>
      <w:b/>
    </w:rPr>
  </w:style>
  <w:style w:type="paragraph" w:customStyle="1" w:styleId="Royal">
    <w:name w:val="Royal"/>
    <w:basedOn w:val="Normal"/>
    <w:next w:val="Pre"/>
    <w:rsid w:val="00254618"/>
    <w:pPr>
      <w:spacing w:after="220" w:line="220" w:lineRule="atLeast"/>
      <w:jc w:val="center"/>
    </w:pPr>
    <w:rPr>
      <w:rFonts w:ascii="Times New Roman" w:hAnsi="Times New Roman"/>
      <w:sz w:val="21"/>
      <w:szCs w:val="20"/>
    </w:rPr>
  </w:style>
  <w:style w:type="paragraph" w:customStyle="1" w:styleId="Schedule">
    <w:name w:val="Schedule"/>
    <w:basedOn w:val="Normal"/>
    <w:next w:val="ScheduleHead"/>
    <w:rsid w:val="00254618"/>
    <w:pPr>
      <w:keepNext/>
      <w:tabs>
        <w:tab w:val="center" w:pos="4167"/>
        <w:tab w:val="right" w:pos="8335"/>
      </w:tabs>
      <w:spacing w:before="480" w:after="120"/>
      <w:jc w:val="center"/>
    </w:pPr>
    <w:rPr>
      <w:rFonts w:ascii="Times New Roman" w:hAnsi="Times New Roman"/>
      <w:sz w:val="30"/>
      <w:szCs w:val="20"/>
    </w:rPr>
  </w:style>
  <w:style w:type="paragraph" w:customStyle="1" w:styleId="ScheduleHead">
    <w:name w:val="ScheduleHead"/>
    <w:basedOn w:val="Schedule"/>
    <w:next w:val="T1"/>
    <w:rsid w:val="00254618"/>
    <w:pPr>
      <w:spacing w:before="120" w:after="100"/>
    </w:pPr>
    <w:rPr>
      <w:sz w:val="28"/>
    </w:rPr>
  </w:style>
  <w:style w:type="paragraph" w:customStyle="1" w:styleId="Schedules">
    <w:name w:val="Schedules"/>
    <w:basedOn w:val="Normal"/>
    <w:rsid w:val="00254618"/>
    <w:pPr>
      <w:keepNext/>
      <w:spacing w:before="480" w:after="480"/>
      <w:jc w:val="center"/>
    </w:pPr>
    <w:rPr>
      <w:rFonts w:ascii="Times New Roman" w:hAnsi="Times New Roman"/>
      <w:sz w:val="30"/>
      <w:szCs w:val="20"/>
    </w:rPr>
  </w:style>
  <w:style w:type="paragraph" w:customStyle="1" w:styleId="Section">
    <w:name w:val="Section"/>
    <w:basedOn w:val="Normal"/>
    <w:next w:val="SectionHead"/>
    <w:rsid w:val="00254618"/>
    <w:pPr>
      <w:keepNext/>
      <w:tabs>
        <w:tab w:val="center" w:pos="4167"/>
        <w:tab w:val="right" w:pos="8335"/>
      </w:tabs>
      <w:spacing w:before="80"/>
      <w:jc w:val="center"/>
    </w:pPr>
    <w:rPr>
      <w:rFonts w:ascii="Times New Roman" w:hAnsi="Times New Roman"/>
      <w:sz w:val="20"/>
      <w:szCs w:val="20"/>
    </w:rPr>
  </w:style>
  <w:style w:type="paragraph" w:customStyle="1" w:styleId="SectionHead">
    <w:name w:val="SectionHead"/>
    <w:basedOn w:val="Normal"/>
    <w:next w:val="T1"/>
    <w:rsid w:val="00254618"/>
    <w:pPr>
      <w:keepNext/>
      <w:spacing w:before="80" w:line="220" w:lineRule="atLeast"/>
      <w:jc w:val="center"/>
    </w:pPr>
    <w:rPr>
      <w:rFonts w:ascii="Times New Roman" w:hAnsi="Times New Roman"/>
      <w:i/>
      <w:sz w:val="21"/>
      <w:szCs w:val="20"/>
    </w:rPr>
  </w:style>
  <w:style w:type="character" w:customStyle="1" w:styleId="SigAdd">
    <w:name w:val="Sig_Add"/>
    <w:basedOn w:val="DefaultParagraphFont"/>
    <w:rsid w:val="00254618"/>
  </w:style>
  <w:style w:type="character" w:customStyle="1" w:styleId="SigDate">
    <w:name w:val="Sig_Date"/>
    <w:basedOn w:val="DefaultParagraphFont"/>
    <w:rsid w:val="00254618"/>
  </w:style>
  <w:style w:type="character" w:customStyle="1" w:styleId="Sigsignatory">
    <w:name w:val="Sig_signatory"/>
    <w:basedOn w:val="DefaultParagraphFont"/>
    <w:rsid w:val="00254618"/>
  </w:style>
  <w:style w:type="character" w:customStyle="1" w:styleId="SigSignee">
    <w:name w:val="Sig_Signee"/>
    <w:rsid w:val="00254618"/>
    <w:rPr>
      <w:i/>
    </w:rPr>
  </w:style>
  <w:style w:type="character" w:customStyle="1" w:styleId="Sigtitle">
    <w:name w:val="Sig_title"/>
    <w:basedOn w:val="DefaultParagraphFont"/>
    <w:rsid w:val="00254618"/>
  </w:style>
  <w:style w:type="paragraph" w:customStyle="1" w:styleId="SigBlock">
    <w:name w:val="SigBlock"/>
    <w:basedOn w:val="Normal"/>
    <w:rsid w:val="00254618"/>
    <w:pPr>
      <w:keepLines/>
      <w:tabs>
        <w:tab w:val="right" w:pos="8280"/>
      </w:tabs>
      <w:spacing w:line="220" w:lineRule="atLeast"/>
    </w:pPr>
    <w:rPr>
      <w:rFonts w:ascii="Times New Roman" w:hAnsi="Times New Roman"/>
      <w:sz w:val="21"/>
      <w:szCs w:val="20"/>
    </w:rPr>
  </w:style>
  <w:style w:type="paragraph" w:styleId="Signature">
    <w:name w:val="Signature"/>
    <w:basedOn w:val="Normal"/>
    <w:link w:val="SignatureChar"/>
    <w:rsid w:val="00254618"/>
    <w:pPr>
      <w:spacing w:line="220" w:lineRule="atLeast"/>
      <w:ind w:left="4320"/>
      <w:jc w:val="both"/>
    </w:pPr>
    <w:rPr>
      <w:rFonts w:ascii="Times New Roman" w:hAnsi="Times New Roman"/>
      <w:sz w:val="21"/>
      <w:szCs w:val="20"/>
    </w:rPr>
  </w:style>
  <w:style w:type="character" w:customStyle="1" w:styleId="SignatureChar">
    <w:name w:val="Signature Char"/>
    <w:basedOn w:val="DefaultParagraphFont"/>
    <w:link w:val="Signature"/>
    <w:rsid w:val="00254618"/>
    <w:rPr>
      <w:sz w:val="21"/>
      <w:lang w:eastAsia="en-US"/>
    </w:rPr>
  </w:style>
  <w:style w:type="paragraph" w:customStyle="1" w:styleId="StraddleHeader">
    <w:name w:val="StraddleHeader"/>
    <w:basedOn w:val="Normal"/>
    <w:rsid w:val="00254618"/>
    <w:pPr>
      <w:spacing w:before="40" w:line="220" w:lineRule="atLeast"/>
    </w:pPr>
    <w:rPr>
      <w:rFonts w:ascii="Times New Roman" w:hAnsi="Times New Roman"/>
      <w:b/>
      <w:sz w:val="21"/>
      <w:szCs w:val="20"/>
    </w:rPr>
  </w:style>
  <w:style w:type="paragraph" w:customStyle="1" w:styleId="Sublist1">
    <w:name w:val="Sublist1"/>
    <w:basedOn w:val="List1"/>
    <w:rsid w:val="00254618"/>
    <w:pPr>
      <w:ind w:left="1134"/>
    </w:pPr>
  </w:style>
  <w:style w:type="paragraph" w:customStyle="1" w:styleId="Sublist1Cont">
    <w:name w:val="Sublist1 Cont"/>
    <w:basedOn w:val="Sublist1"/>
    <w:rsid w:val="00254618"/>
    <w:pPr>
      <w:ind w:firstLine="0"/>
    </w:pPr>
  </w:style>
  <w:style w:type="paragraph" w:customStyle="1" w:styleId="SubPart">
    <w:name w:val="SubPart"/>
    <w:basedOn w:val="PartHead"/>
    <w:next w:val="SubPartHead"/>
    <w:rsid w:val="00254618"/>
    <w:rPr>
      <w:sz w:val="22"/>
    </w:rPr>
  </w:style>
  <w:style w:type="paragraph" w:customStyle="1" w:styleId="SubPartHead">
    <w:name w:val="SubPartHead"/>
    <w:basedOn w:val="SubPart"/>
    <w:next w:val="T1"/>
    <w:rsid w:val="00254618"/>
    <w:rPr>
      <w:sz w:val="21"/>
    </w:rPr>
  </w:style>
  <w:style w:type="paragraph" w:customStyle="1" w:styleId="SubSection">
    <w:name w:val="SubSection"/>
    <w:basedOn w:val="Section"/>
    <w:next w:val="SubSectionHead"/>
    <w:rsid w:val="00254618"/>
    <w:rPr>
      <w:sz w:val="18"/>
    </w:rPr>
  </w:style>
  <w:style w:type="paragraph" w:customStyle="1" w:styleId="SubSectionHead">
    <w:name w:val="SubSectionHead"/>
    <w:basedOn w:val="SectionHead"/>
    <w:next w:val="T1"/>
    <w:rsid w:val="00254618"/>
    <w:pPr>
      <w:spacing w:before="40"/>
    </w:pPr>
    <w:rPr>
      <w:sz w:val="20"/>
    </w:rPr>
  </w:style>
  <w:style w:type="paragraph" w:customStyle="1" w:styleId="T1Indent">
    <w:name w:val="T1 Indent"/>
    <w:basedOn w:val="T1"/>
    <w:rsid w:val="00254618"/>
    <w:pPr>
      <w:ind w:firstLine="170"/>
    </w:pPr>
  </w:style>
  <w:style w:type="paragraph" w:customStyle="1" w:styleId="T2">
    <w:name w:val="T2"/>
    <w:basedOn w:val="T1"/>
    <w:rsid w:val="00254618"/>
    <w:pPr>
      <w:spacing w:before="80"/>
    </w:pPr>
  </w:style>
  <w:style w:type="paragraph" w:customStyle="1" w:styleId="T3">
    <w:name w:val="T3"/>
    <w:basedOn w:val="T2"/>
    <w:rsid w:val="00254618"/>
    <w:pPr>
      <w:ind w:left="737"/>
    </w:pPr>
  </w:style>
  <w:style w:type="paragraph" w:customStyle="1" w:styleId="T4">
    <w:name w:val="T4"/>
    <w:basedOn w:val="T3"/>
    <w:rsid w:val="00254618"/>
    <w:pPr>
      <w:ind w:left="1134"/>
    </w:pPr>
  </w:style>
  <w:style w:type="paragraph" w:customStyle="1" w:styleId="T5">
    <w:name w:val="T5"/>
    <w:basedOn w:val="T4"/>
    <w:rsid w:val="00254618"/>
    <w:pPr>
      <w:ind w:left="1701"/>
    </w:pPr>
  </w:style>
  <w:style w:type="paragraph" w:customStyle="1" w:styleId="TableCaption">
    <w:name w:val="TableCaption"/>
    <w:basedOn w:val="Caption"/>
    <w:next w:val="TableTopText"/>
    <w:rsid w:val="00254618"/>
    <w:pPr>
      <w:spacing w:before="0"/>
      <w:jc w:val="left"/>
    </w:pPr>
  </w:style>
  <w:style w:type="paragraph" w:customStyle="1" w:styleId="TableTopText">
    <w:name w:val="TableTopText"/>
    <w:basedOn w:val="Normal"/>
    <w:rsid w:val="00254618"/>
    <w:pPr>
      <w:spacing w:after="80" w:line="220" w:lineRule="atLeast"/>
      <w:jc w:val="both"/>
    </w:pPr>
    <w:rPr>
      <w:rFonts w:ascii="Times New Roman" w:hAnsi="Times New Roman"/>
      <w:sz w:val="21"/>
      <w:szCs w:val="20"/>
    </w:rPr>
  </w:style>
  <w:style w:type="paragraph" w:customStyle="1" w:styleId="TableFoot">
    <w:name w:val="TableFoot"/>
    <w:basedOn w:val="Normal"/>
    <w:rsid w:val="00254618"/>
    <w:pPr>
      <w:spacing w:before="40" w:line="220" w:lineRule="atLeast"/>
      <w:jc w:val="both"/>
    </w:pPr>
    <w:rPr>
      <w:rFonts w:ascii="Times New Roman" w:hAnsi="Times New Roman"/>
      <w:sz w:val="20"/>
      <w:szCs w:val="20"/>
    </w:rPr>
  </w:style>
  <w:style w:type="character" w:customStyle="1" w:styleId="TableFootRef">
    <w:name w:val="TableFootRef"/>
    <w:rsid w:val="00254618"/>
    <w:rPr>
      <w:vertAlign w:val="superscript"/>
    </w:rPr>
  </w:style>
  <w:style w:type="paragraph" w:customStyle="1" w:styleId="TableNumber">
    <w:name w:val="TableNumber"/>
    <w:basedOn w:val="TableCaption"/>
    <w:next w:val="TableCaption"/>
    <w:rsid w:val="00254618"/>
    <w:pPr>
      <w:spacing w:before="120"/>
    </w:pPr>
  </w:style>
  <w:style w:type="paragraph" w:customStyle="1" w:styleId="TableText">
    <w:name w:val="TableText"/>
    <w:basedOn w:val="Normal"/>
    <w:rsid w:val="00254618"/>
    <w:pPr>
      <w:spacing w:before="20" w:line="220" w:lineRule="atLeast"/>
    </w:pPr>
    <w:rPr>
      <w:rFonts w:ascii="Times New Roman" w:hAnsi="Times New Roman"/>
      <w:sz w:val="21"/>
      <w:szCs w:val="20"/>
    </w:rPr>
  </w:style>
  <w:style w:type="paragraph" w:customStyle="1" w:styleId="TOC10">
    <w:name w:val="TOC 10"/>
    <w:basedOn w:val="TOC9"/>
    <w:rsid w:val="00254618"/>
    <w:pPr>
      <w:tabs>
        <w:tab w:val="clear" w:pos="576"/>
        <w:tab w:val="right" w:pos="1680"/>
        <w:tab w:val="left" w:pos="1800"/>
        <w:tab w:val="left" w:pos="2120"/>
      </w:tabs>
      <w:ind w:left="2120" w:hanging="2120"/>
      <w:jc w:val="left"/>
    </w:pPr>
  </w:style>
  <w:style w:type="paragraph" w:customStyle="1" w:styleId="TOC11">
    <w:name w:val="TOC 11"/>
    <w:basedOn w:val="TOC10"/>
    <w:rsid w:val="00254618"/>
  </w:style>
  <w:style w:type="paragraph" w:customStyle="1" w:styleId="TOC12">
    <w:name w:val="TOC 12"/>
    <w:next w:val="TOC10"/>
    <w:rsid w:val="00254618"/>
    <w:pPr>
      <w:keepNext/>
      <w:spacing w:after="240"/>
      <w:jc w:val="center"/>
    </w:pPr>
    <w:rPr>
      <w:sz w:val="24"/>
      <w:lang w:eastAsia="en-US"/>
    </w:rPr>
  </w:style>
  <w:style w:type="paragraph" w:customStyle="1" w:styleId="TOC9Indent">
    <w:name w:val="TOC 9 Indent"/>
    <w:basedOn w:val="Normal"/>
    <w:rsid w:val="00254618"/>
    <w:pPr>
      <w:keepLines/>
      <w:tabs>
        <w:tab w:val="left" w:pos="992"/>
        <w:tab w:val="right" w:pos="8277"/>
      </w:tabs>
      <w:spacing w:after="40"/>
      <w:ind w:left="992" w:right="720" w:hanging="992"/>
      <w:jc w:val="both"/>
    </w:pPr>
    <w:rPr>
      <w:rFonts w:ascii="Times New Roman" w:hAnsi="Times New Roman"/>
      <w:sz w:val="21"/>
      <w:szCs w:val="20"/>
    </w:rPr>
  </w:style>
  <w:style w:type="paragraph" w:customStyle="1" w:styleId="XNote">
    <w:name w:val="X_Note"/>
    <w:basedOn w:val="Normal"/>
    <w:rsid w:val="00254618"/>
    <w:pPr>
      <w:keepNext/>
      <w:spacing w:after="120" w:line="220" w:lineRule="atLeast"/>
      <w:jc w:val="center"/>
    </w:pPr>
    <w:rPr>
      <w:rFonts w:ascii="Times New Roman" w:hAnsi="Times New Roman"/>
      <w:b/>
      <w:sz w:val="21"/>
      <w:szCs w:val="20"/>
    </w:rPr>
  </w:style>
  <w:style w:type="paragraph" w:customStyle="1" w:styleId="XNotenote">
    <w:name w:val="X_Note_note"/>
    <w:basedOn w:val="Normal"/>
    <w:next w:val="T1"/>
    <w:rsid w:val="00254618"/>
    <w:pPr>
      <w:keepNext/>
      <w:spacing w:after="120" w:line="220" w:lineRule="atLeast"/>
      <w:jc w:val="center"/>
    </w:pPr>
    <w:rPr>
      <w:rFonts w:ascii="Times New Roman" w:hAnsi="Times New Roman"/>
      <w:i/>
      <w:sz w:val="21"/>
      <w:szCs w:val="20"/>
    </w:rPr>
  </w:style>
  <w:style w:type="paragraph" w:customStyle="1" w:styleId="Price">
    <w:name w:val="Price"/>
    <w:basedOn w:val="Normal"/>
    <w:rsid w:val="00254618"/>
    <w:pPr>
      <w:spacing w:before="600"/>
      <w:jc w:val="both"/>
    </w:pPr>
    <w:rPr>
      <w:rFonts w:ascii="Times New Roman" w:hAnsi="Times New Roman"/>
      <w:sz w:val="20"/>
      <w:szCs w:val="20"/>
    </w:rPr>
  </w:style>
  <w:style w:type="paragraph" w:customStyle="1" w:styleId="PrinterDetail">
    <w:name w:val="PrinterDetail"/>
    <w:basedOn w:val="Normal"/>
    <w:rsid w:val="00254618"/>
    <w:pPr>
      <w:spacing w:before="480"/>
      <w:jc w:val="both"/>
    </w:pPr>
    <w:rPr>
      <w:rFonts w:ascii="Times New Roman" w:hAnsi="Times New Roman"/>
      <w:sz w:val="14"/>
      <w:szCs w:val="20"/>
    </w:rPr>
  </w:style>
  <w:style w:type="paragraph" w:customStyle="1" w:styleId="Copyright">
    <w:name w:val="Copyright"/>
    <w:basedOn w:val="Normal"/>
    <w:rsid w:val="00254618"/>
    <w:pPr>
      <w:spacing w:after="80"/>
    </w:pPr>
    <w:rPr>
      <w:rFonts w:ascii="Times New Roman" w:hAnsi="Times New Roman"/>
      <w:sz w:val="16"/>
      <w:lang w:eastAsia="en-GB"/>
    </w:rPr>
  </w:style>
  <w:style w:type="paragraph" w:customStyle="1" w:styleId="CopyrightLine">
    <w:name w:val="Copyright Line"/>
    <w:basedOn w:val="Normal"/>
    <w:rsid w:val="00254618"/>
    <w:pPr>
      <w:spacing w:line="220" w:lineRule="atLeast"/>
      <w:jc w:val="both"/>
    </w:pPr>
    <w:rPr>
      <w:rFonts w:ascii="Times New Roman" w:hAnsi="Times New Roman"/>
      <w:sz w:val="16"/>
      <w:lang w:eastAsia="en-GB"/>
    </w:rPr>
  </w:style>
  <w:style w:type="character" w:customStyle="1" w:styleId="bold1">
    <w:name w:val="bold1"/>
    <w:rsid w:val="00254618"/>
    <w:rPr>
      <w:b/>
      <w:bCs/>
    </w:rPr>
  </w:style>
  <w:style w:type="paragraph" w:styleId="BodyText3">
    <w:name w:val="Body Text 3"/>
    <w:basedOn w:val="Normal"/>
    <w:link w:val="BodyText3Char"/>
    <w:rsid w:val="00254618"/>
    <w:rPr>
      <w:rFonts w:ascii="Arial" w:hAnsi="Arial"/>
      <w:sz w:val="22"/>
    </w:rPr>
  </w:style>
  <w:style w:type="character" w:customStyle="1" w:styleId="BodyText3Char">
    <w:name w:val="Body Text 3 Char"/>
    <w:basedOn w:val="DefaultParagraphFont"/>
    <w:link w:val="BodyText3"/>
    <w:rsid w:val="00254618"/>
    <w:rPr>
      <w:rFonts w:ascii="Arial" w:hAnsi="Arial"/>
      <w:sz w:val="22"/>
      <w:szCs w:val="24"/>
      <w:lang w:eastAsia="en-US"/>
    </w:rPr>
  </w:style>
  <w:style w:type="paragraph" w:customStyle="1" w:styleId="Text">
    <w:name w:val="Text"/>
    <w:basedOn w:val="BodyText"/>
    <w:rsid w:val="00254618"/>
    <w:pPr>
      <w:spacing w:before="100" w:beforeAutospacing="1"/>
    </w:pPr>
    <w:rPr>
      <w:rFonts w:ascii="Arial" w:hAnsi="Arial"/>
      <w:b/>
      <w:bCs/>
      <w:sz w:val="22"/>
    </w:rPr>
  </w:style>
  <w:style w:type="paragraph" w:styleId="ListParagraph">
    <w:name w:val="List Paragraph"/>
    <w:basedOn w:val="Normal"/>
    <w:uiPriority w:val="34"/>
    <w:qFormat/>
    <w:rsid w:val="00254618"/>
    <w:pPr>
      <w:ind w:left="720"/>
    </w:pPr>
    <w:rPr>
      <w:rFonts w:ascii="Arial" w:hAnsi="Arial"/>
      <w:sz w:val="22"/>
      <w:lang w:val="en-US"/>
    </w:rPr>
  </w:style>
  <w:style w:type="paragraph" w:customStyle="1" w:styleId="Default">
    <w:name w:val="Default"/>
    <w:rsid w:val="00254618"/>
    <w:pPr>
      <w:autoSpaceDE w:val="0"/>
      <w:autoSpaceDN w:val="0"/>
      <w:adjustRightInd w:val="0"/>
    </w:pPr>
    <w:rPr>
      <w:rFonts w:ascii="Arial" w:hAnsi="Arial" w:cs="Arial"/>
      <w:color w:val="000000"/>
      <w:sz w:val="24"/>
      <w:szCs w:val="24"/>
      <w:lang w:val="en-US" w:eastAsia="en-US"/>
    </w:rPr>
  </w:style>
  <w:style w:type="paragraph" w:styleId="Revision">
    <w:name w:val="Revision"/>
    <w:hidden/>
    <w:uiPriority w:val="99"/>
    <w:semiHidden/>
    <w:rsid w:val="00254618"/>
    <w:rPr>
      <w:sz w:val="24"/>
      <w:szCs w:val="24"/>
    </w:rPr>
  </w:style>
  <w:style w:type="paragraph" w:styleId="EndnoteText">
    <w:name w:val="endnote text"/>
    <w:basedOn w:val="Normal"/>
    <w:link w:val="EndnoteTextChar"/>
    <w:rsid w:val="00254618"/>
    <w:rPr>
      <w:rFonts w:ascii="Times New Roman" w:hAnsi="Times New Roman"/>
      <w:sz w:val="20"/>
      <w:szCs w:val="20"/>
      <w:lang w:eastAsia="en-GB"/>
    </w:rPr>
  </w:style>
  <w:style w:type="character" w:customStyle="1" w:styleId="EndnoteTextChar">
    <w:name w:val="Endnote Text Char"/>
    <w:basedOn w:val="DefaultParagraphFont"/>
    <w:link w:val="EndnoteText"/>
    <w:rsid w:val="00254618"/>
  </w:style>
  <w:style w:type="character" w:styleId="EndnoteReference">
    <w:name w:val="endnote reference"/>
    <w:basedOn w:val="DefaultParagraphFont"/>
    <w:rsid w:val="00254618"/>
    <w:rPr>
      <w:vertAlign w:val="superscript"/>
    </w:rPr>
  </w:style>
  <w:style w:type="character" w:customStyle="1" w:styleId="WW8Num12z2">
    <w:name w:val="WW8Num12z2"/>
    <w:rsid w:val="005032DF"/>
    <w:rPr>
      <w:rFonts w:ascii="Wingdings" w:hAnsi="Wingdings" w:cs="Wingdings"/>
    </w:rPr>
  </w:style>
  <w:style w:type="character" w:customStyle="1" w:styleId="apple-converted-space">
    <w:name w:val="apple-converted-space"/>
    <w:basedOn w:val="DefaultParagraphFont"/>
    <w:rsid w:val="005032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11F4A3-DFAF-49C1-875F-917262DE7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2703</Words>
  <Characters>15142</Characters>
  <Application>Microsoft Office Word</Application>
  <DocSecurity>4</DocSecurity>
  <Lines>126</Lines>
  <Paragraphs>35</Paragraphs>
  <ScaleCrop>false</ScaleCrop>
  <HeadingPairs>
    <vt:vector size="2" baseType="variant">
      <vt:variant>
        <vt:lpstr>Title</vt:lpstr>
      </vt:variant>
      <vt:variant>
        <vt:i4>1</vt:i4>
      </vt:variant>
    </vt:vector>
  </HeadingPairs>
  <TitlesOfParts>
    <vt:vector size="1" baseType="lpstr">
      <vt:lpstr>Application for a Personal Licence</vt:lpstr>
    </vt:vector>
  </TitlesOfParts>
  <Company>DCMS</Company>
  <LinksUpToDate>false</LinksUpToDate>
  <CharactersWithSpaces>17810</CharactersWithSpaces>
  <SharedDoc>false</SharedDoc>
  <HLinks>
    <vt:vector size="12" baseType="variant">
      <vt:variant>
        <vt:i4>3997770</vt:i4>
      </vt:variant>
      <vt:variant>
        <vt:i4>140</vt:i4>
      </vt:variant>
      <vt:variant>
        <vt:i4>0</vt:i4>
      </vt:variant>
      <vt:variant>
        <vt:i4>5</vt:i4>
      </vt:variant>
      <vt:variant>
        <vt:lpwstr/>
      </vt:variant>
      <vt:variant>
        <vt:lpwstr>_Residence_cards_(biometric</vt:lpwstr>
      </vt:variant>
      <vt:variant>
        <vt:i4>4587597</vt:i4>
      </vt:variant>
      <vt:variant>
        <vt:i4>137</vt:i4>
      </vt:variant>
      <vt:variant>
        <vt:i4>0</vt:i4>
      </vt:variant>
      <vt:variant>
        <vt:i4>5</vt:i4>
      </vt:variant>
      <vt:variant>
        <vt:lpwstr>http://www.legislation.gov.uk/ukpga/2003/17/contents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a Personal Licence</dc:title>
  <dc:creator>Robin Tasker</dc:creator>
  <cp:lastModifiedBy>Davies Kevin</cp:lastModifiedBy>
  <cp:revision>2</cp:revision>
  <cp:lastPrinted>2017-03-02T10:34:00Z</cp:lastPrinted>
  <dcterms:created xsi:type="dcterms:W3CDTF">2017-07-06T13:23:00Z</dcterms:created>
  <dcterms:modified xsi:type="dcterms:W3CDTF">2017-07-06T13:23:00Z</dcterms:modified>
</cp:coreProperties>
</file>